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8A8" w:rsidRPr="001F54B2" w:rsidRDefault="000358A8" w:rsidP="00BF5E2E">
      <w:pPr>
        <w:snapToGrid w:val="0"/>
        <w:spacing w:afterLines="35" w:after="126" w:line="480" w:lineRule="auto"/>
        <w:jc w:val="center"/>
        <w:rPr>
          <w:rFonts w:ascii="Times New Roman" w:eastAsiaTheme="majorEastAsia" w:hAnsi="Times New Roman" w:cs="Times New Roman"/>
          <w:b/>
          <w:bCs/>
          <w:kern w:val="52"/>
          <w:sz w:val="36"/>
          <w:szCs w:val="24"/>
          <w:rPrChange w:id="0" w:author="Yaqing Xiao" w:date="2014-08-10T11:23:00Z">
            <w:rPr>
              <w:rFonts w:ascii="Times New Roman" w:eastAsiaTheme="majorEastAsia" w:hAnsi="Times New Roman" w:cs="Times New Roman"/>
              <w:b/>
              <w:bCs/>
              <w:kern w:val="52"/>
              <w:szCs w:val="24"/>
            </w:rPr>
          </w:rPrChange>
        </w:rPr>
      </w:pPr>
      <w:r w:rsidRPr="001F54B2">
        <w:rPr>
          <w:rFonts w:ascii="Times New Roman" w:eastAsiaTheme="majorEastAsia" w:hAnsi="Times New Roman" w:cs="Times New Roman"/>
          <w:b/>
          <w:bCs/>
          <w:kern w:val="52"/>
          <w:sz w:val="36"/>
          <w:szCs w:val="24"/>
          <w:rPrChange w:id="1" w:author="Yaqing Xiao" w:date="2014-08-10T11:23:00Z">
            <w:rPr>
              <w:rFonts w:ascii="Times New Roman" w:eastAsiaTheme="majorEastAsia" w:hAnsi="Times New Roman" w:cs="Times New Roman"/>
              <w:b/>
              <w:bCs/>
              <w:kern w:val="52"/>
              <w:szCs w:val="24"/>
            </w:rPr>
          </w:rPrChange>
        </w:rPr>
        <w:t>The Joint Determinants of Capital Structure and Stock Rate of Return: A LISREL Model Approach</w:t>
      </w:r>
      <w:ins w:id="2" w:author="Yaqing Xiao" w:date="2014-08-08T18:08:00Z">
        <w:r w:rsidR="00D17311" w:rsidRPr="001F54B2">
          <w:rPr>
            <w:rFonts w:ascii="Times New Roman" w:eastAsiaTheme="majorEastAsia" w:hAnsi="Times New Roman" w:cs="Times New Roman"/>
            <w:b/>
            <w:bCs/>
            <w:kern w:val="52"/>
            <w:sz w:val="36"/>
            <w:szCs w:val="24"/>
            <w:rPrChange w:id="3" w:author="Yaqing Xiao" w:date="2014-08-10T11:23:00Z">
              <w:rPr>
                <w:rFonts w:ascii="Times New Roman" w:eastAsiaTheme="majorEastAsia" w:hAnsi="Times New Roman" w:cs="Times New Roman"/>
                <w:b/>
                <w:bCs/>
                <w:kern w:val="52"/>
                <w:szCs w:val="24"/>
              </w:rPr>
            </w:rPrChange>
          </w:rPr>
          <w:t>*</w:t>
        </w:r>
      </w:ins>
    </w:p>
    <w:p w:rsidR="000358A8" w:rsidRDefault="000358A8">
      <w:pPr>
        <w:snapToGrid w:val="0"/>
        <w:spacing w:afterLines="35" w:after="126" w:line="480" w:lineRule="auto"/>
        <w:jc w:val="center"/>
        <w:rPr>
          <w:rFonts w:ascii="Times New Roman" w:eastAsia="PMingLiU" w:hAnsi="Times New Roman" w:cs="Times New Roman"/>
          <w:szCs w:val="24"/>
        </w:rPr>
      </w:pPr>
    </w:p>
    <w:p w:rsidR="00955CB5" w:rsidRDefault="00955CB5" w:rsidP="00955CB5">
      <w:pPr>
        <w:shd w:val="clear" w:color="auto" w:fill="FFFFFF"/>
        <w:autoSpaceDE w:val="0"/>
        <w:autoSpaceDN w:val="0"/>
        <w:adjustRightInd w:val="0"/>
        <w:spacing w:line="360" w:lineRule="auto"/>
        <w:jc w:val="both"/>
        <w:rPr>
          <w:rFonts w:ascii="Times New Roman" w:hAnsi="Times New Roman"/>
          <w:b/>
          <w:color w:val="000000"/>
          <w:kern w:val="0"/>
          <w:szCs w:val="24"/>
        </w:rPr>
      </w:pPr>
    </w:p>
    <w:p w:rsidR="00955CB5" w:rsidRPr="001F54B2" w:rsidRDefault="00955CB5" w:rsidP="00955CB5">
      <w:pPr>
        <w:pStyle w:val="FootnoteText"/>
        <w:spacing w:line="240" w:lineRule="auto"/>
        <w:jc w:val="center"/>
        <w:rPr>
          <w:rFonts w:ascii="Times New Roman" w:hAnsi="Times New Roman"/>
          <w:b/>
          <w:color w:val="000000"/>
          <w:sz w:val="28"/>
          <w:lang w:eastAsia="zh-TW"/>
          <w:rPrChange w:id="4" w:author="Yaqing Xiao" w:date="2014-08-10T11:24:00Z">
            <w:rPr>
              <w:rFonts w:ascii="Times New Roman" w:hAnsi="Times New Roman"/>
              <w:b/>
              <w:color w:val="000000"/>
              <w:lang w:eastAsia="zh-TW"/>
            </w:rPr>
          </w:rPrChange>
        </w:rPr>
      </w:pPr>
      <w:r w:rsidRPr="001F54B2">
        <w:rPr>
          <w:rFonts w:ascii="Times New Roman" w:hAnsi="Times New Roman"/>
          <w:b/>
          <w:color w:val="000000"/>
          <w:sz w:val="28"/>
          <w:rPrChange w:id="5" w:author="Yaqing Xiao" w:date="2014-08-10T11:24:00Z">
            <w:rPr>
              <w:rFonts w:ascii="Times New Roman" w:hAnsi="Times New Roman"/>
              <w:b/>
              <w:color w:val="000000"/>
            </w:rPr>
          </w:rPrChange>
        </w:rPr>
        <w:t>Cheng Few Lee</w:t>
      </w:r>
    </w:p>
    <w:p w:rsidR="00955CB5" w:rsidRPr="001F54B2" w:rsidRDefault="00955CB5" w:rsidP="00955CB5">
      <w:pPr>
        <w:pStyle w:val="FootnoteText"/>
        <w:spacing w:line="240" w:lineRule="auto"/>
        <w:jc w:val="center"/>
        <w:rPr>
          <w:rFonts w:ascii="Times New Roman" w:hAnsi="Times New Roman"/>
          <w:bCs/>
          <w:sz w:val="28"/>
          <w:rPrChange w:id="6" w:author="Yaqing Xiao" w:date="2014-08-10T11:24:00Z">
            <w:rPr>
              <w:rFonts w:ascii="Times New Roman" w:hAnsi="Times New Roman"/>
              <w:bCs/>
            </w:rPr>
          </w:rPrChange>
        </w:rPr>
      </w:pPr>
      <w:r w:rsidRPr="001F54B2">
        <w:rPr>
          <w:rFonts w:ascii="Times New Roman" w:hAnsi="Times New Roman"/>
          <w:bCs/>
          <w:sz w:val="28"/>
          <w:rPrChange w:id="7" w:author="Yaqing Xiao" w:date="2014-08-10T11:24:00Z">
            <w:rPr>
              <w:rFonts w:ascii="Times New Roman" w:hAnsi="Times New Roman"/>
              <w:bCs/>
            </w:rPr>
          </w:rPrChange>
        </w:rPr>
        <w:t>Rutgers University</w:t>
      </w:r>
      <w:r w:rsidRPr="001F54B2">
        <w:rPr>
          <w:rFonts w:ascii="Times New Roman" w:hAnsi="Times New Roman" w:hint="eastAsia"/>
          <w:bCs/>
          <w:sz w:val="28"/>
          <w:rPrChange w:id="8" w:author="Yaqing Xiao" w:date="2014-08-10T11:24:00Z">
            <w:rPr>
              <w:rFonts w:ascii="Times New Roman" w:hAnsi="Times New Roman" w:hint="eastAsia"/>
              <w:bCs/>
            </w:rPr>
          </w:rPrChange>
        </w:rPr>
        <w:t>, USA</w:t>
      </w:r>
    </w:p>
    <w:p w:rsidR="00955CB5" w:rsidRPr="001F54B2" w:rsidRDefault="00BA0D84" w:rsidP="00955CB5">
      <w:pPr>
        <w:pStyle w:val="FootnoteText"/>
        <w:spacing w:line="240" w:lineRule="auto"/>
        <w:jc w:val="center"/>
        <w:rPr>
          <w:rFonts w:ascii="Times New Roman" w:hAnsi="Times New Roman"/>
          <w:bCs/>
          <w:sz w:val="28"/>
          <w:rPrChange w:id="9" w:author="Yaqing Xiao" w:date="2014-08-10T11:24:00Z">
            <w:rPr>
              <w:rFonts w:ascii="Times New Roman" w:hAnsi="Times New Roman"/>
              <w:bCs/>
            </w:rPr>
          </w:rPrChange>
        </w:rPr>
      </w:pPr>
      <w:r w:rsidRPr="001F54B2">
        <w:rPr>
          <w:sz w:val="28"/>
          <w:rPrChange w:id="10" w:author="Yaqing Xiao" w:date="2014-08-10T11:24:00Z">
            <w:rPr/>
          </w:rPrChange>
        </w:rPr>
        <w:fldChar w:fldCharType="begin"/>
      </w:r>
      <w:r w:rsidRPr="001F54B2">
        <w:rPr>
          <w:sz w:val="28"/>
          <w:rPrChange w:id="11" w:author="Yaqing Xiao" w:date="2014-08-10T11:24:00Z">
            <w:rPr/>
          </w:rPrChange>
        </w:rPr>
        <w:instrText xml:space="preserve"> HYPERLINK "mailto:lee@business.rutgers.edu" </w:instrText>
      </w:r>
      <w:r w:rsidRPr="001F54B2">
        <w:rPr>
          <w:sz w:val="28"/>
          <w:rPrChange w:id="12" w:author="Yaqing Xiao" w:date="2014-08-10T11:24:00Z">
            <w:rPr/>
          </w:rPrChange>
        </w:rPr>
        <w:fldChar w:fldCharType="separate"/>
      </w:r>
      <w:r w:rsidR="00955CB5" w:rsidRPr="001F54B2">
        <w:rPr>
          <w:rStyle w:val="Hyperlink"/>
          <w:rFonts w:ascii="Times New Roman" w:hAnsi="Times New Roman"/>
          <w:bCs/>
          <w:sz w:val="28"/>
          <w:rPrChange w:id="13" w:author="Yaqing Xiao" w:date="2014-08-10T11:24:00Z">
            <w:rPr>
              <w:rStyle w:val="Hyperlink"/>
              <w:rFonts w:ascii="Times New Roman" w:hAnsi="Times New Roman"/>
              <w:bCs/>
            </w:rPr>
          </w:rPrChange>
        </w:rPr>
        <w:t>lee@business.rutgers.edu</w:t>
      </w:r>
      <w:r w:rsidRPr="001F54B2">
        <w:rPr>
          <w:rStyle w:val="Hyperlink"/>
          <w:rFonts w:ascii="Times New Roman" w:hAnsi="Times New Roman"/>
          <w:bCs/>
          <w:sz w:val="28"/>
          <w:rPrChange w:id="14" w:author="Yaqing Xiao" w:date="2014-08-10T11:24:00Z">
            <w:rPr>
              <w:rStyle w:val="Hyperlink"/>
              <w:rFonts w:ascii="Times New Roman" w:hAnsi="Times New Roman"/>
              <w:bCs/>
            </w:rPr>
          </w:rPrChange>
        </w:rPr>
        <w:fldChar w:fldCharType="end"/>
      </w:r>
    </w:p>
    <w:p w:rsidR="00955CB5" w:rsidRPr="001F54B2" w:rsidRDefault="00955CB5" w:rsidP="00BF5E2E">
      <w:pPr>
        <w:snapToGrid w:val="0"/>
        <w:spacing w:afterLines="35" w:after="126" w:line="480" w:lineRule="auto"/>
        <w:jc w:val="center"/>
        <w:rPr>
          <w:rFonts w:ascii="Times New Roman" w:eastAsia="PMingLiU" w:hAnsi="Times New Roman" w:cs="Times New Roman"/>
          <w:sz w:val="28"/>
          <w:szCs w:val="24"/>
          <w:rPrChange w:id="15" w:author="Yaqing Xiao" w:date="2014-08-10T11:24:00Z">
            <w:rPr>
              <w:rFonts w:ascii="Times New Roman" w:eastAsia="PMingLiU" w:hAnsi="Times New Roman" w:cs="Times New Roman"/>
              <w:szCs w:val="24"/>
            </w:rPr>
          </w:rPrChange>
        </w:rPr>
      </w:pPr>
    </w:p>
    <w:p w:rsidR="00955CB5" w:rsidRPr="001F54B2" w:rsidRDefault="00955CB5">
      <w:pPr>
        <w:snapToGrid w:val="0"/>
        <w:spacing w:afterLines="35" w:after="126" w:line="480" w:lineRule="auto"/>
        <w:jc w:val="center"/>
        <w:rPr>
          <w:rFonts w:ascii="Times New Roman" w:eastAsia="PMingLiU" w:hAnsi="Times New Roman" w:cs="Times New Roman"/>
          <w:sz w:val="28"/>
          <w:szCs w:val="24"/>
          <w:rPrChange w:id="16" w:author="Yaqing Xiao" w:date="2014-08-10T11:24:00Z">
            <w:rPr>
              <w:rFonts w:ascii="Times New Roman" w:eastAsia="PMingLiU" w:hAnsi="Times New Roman" w:cs="Times New Roman"/>
              <w:szCs w:val="24"/>
            </w:rPr>
          </w:rPrChange>
        </w:rPr>
      </w:pPr>
      <w:bookmarkStart w:id="17" w:name="_GoBack"/>
      <w:bookmarkEnd w:id="17"/>
    </w:p>
    <w:p w:rsidR="00955CB5" w:rsidRPr="001F54B2" w:rsidRDefault="000358A8">
      <w:pPr>
        <w:snapToGrid w:val="0"/>
        <w:spacing w:afterLines="35" w:after="126"/>
        <w:jc w:val="center"/>
        <w:rPr>
          <w:rFonts w:ascii="Times New Roman" w:eastAsia="PMingLiU" w:hAnsi="Times New Roman" w:cs="Times New Roman"/>
          <w:b/>
          <w:sz w:val="28"/>
          <w:szCs w:val="24"/>
          <w:rPrChange w:id="18" w:author="Yaqing Xiao" w:date="2014-08-10T11:24:00Z">
            <w:rPr>
              <w:rFonts w:ascii="Times New Roman" w:eastAsia="PMingLiU" w:hAnsi="Times New Roman" w:cs="Times New Roman"/>
              <w:b/>
              <w:szCs w:val="24"/>
            </w:rPr>
          </w:rPrChange>
        </w:rPr>
      </w:pPr>
      <w:r w:rsidRPr="001F54B2">
        <w:rPr>
          <w:rFonts w:ascii="Times New Roman" w:eastAsia="PMingLiU" w:hAnsi="Times New Roman" w:cs="Times New Roman"/>
          <w:b/>
          <w:sz w:val="28"/>
          <w:szCs w:val="24"/>
          <w:rPrChange w:id="19" w:author="Yaqing Xiao" w:date="2014-08-10T11:24:00Z">
            <w:rPr>
              <w:rFonts w:ascii="Times New Roman" w:eastAsia="PMingLiU" w:hAnsi="Times New Roman" w:cs="Times New Roman"/>
              <w:b/>
              <w:szCs w:val="24"/>
            </w:rPr>
          </w:rPrChange>
        </w:rPr>
        <w:t>T</w:t>
      </w:r>
      <w:r w:rsidRPr="001F54B2">
        <w:rPr>
          <w:rFonts w:ascii="Times New Roman" w:eastAsia="PMingLiU" w:hAnsi="Times New Roman" w:cs="Times New Roman" w:hint="eastAsia"/>
          <w:b/>
          <w:sz w:val="28"/>
          <w:szCs w:val="24"/>
          <w:rPrChange w:id="20" w:author="Yaqing Xiao" w:date="2014-08-10T11:24:00Z">
            <w:rPr>
              <w:rFonts w:ascii="Times New Roman" w:eastAsia="PMingLiU" w:hAnsi="Times New Roman" w:cs="Times New Roman" w:hint="eastAsia"/>
              <w:b/>
              <w:szCs w:val="24"/>
            </w:rPr>
          </w:rPrChange>
        </w:rPr>
        <w:t>zu</w:t>
      </w:r>
      <w:r w:rsidRPr="001F54B2">
        <w:rPr>
          <w:rFonts w:ascii="Times New Roman" w:eastAsia="PMingLiU" w:hAnsi="Times New Roman" w:cs="Times New Roman"/>
          <w:b/>
          <w:sz w:val="28"/>
          <w:szCs w:val="24"/>
          <w:rPrChange w:id="21" w:author="Yaqing Xiao" w:date="2014-08-10T11:24:00Z">
            <w:rPr>
              <w:rFonts w:ascii="Times New Roman" w:eastAsia="PMingLiU" w:hAnsi="Times New Roman" w:cs="Times New Roman"/>
              <w:b/>
              <w:szCs w:val="24"/>
            </w:rPr>
          </w:rPrChange>
        </w:rPr>
        <w:t xml:space="preserve"> T</w:t>
      </w:r>
      <w:r w:rsidRPr="001F54B2">
        <w:rPr>
          <w:rFonts w:ascii="Times New Roman" w:eastAsia="PMingLiU" w:hAnsi="Times New Roman" w:cs="Times New Roman" w:hint="eastAsia"/>
          <w:b/>
          <w:sz w:val="28"/>
          <w:szCs w:val="24"/>
          <w:rPrChange w:id="22" w:author="Yaqing Xiao" w:date="2014-08-10T11:24:00Z">
            <w:rPr>
              <w:rFonts w:ascii="Times New Roman" w:eastAsia="PMingLiU" w:hAnsi="Times New Roman" w:cs="Times New Roman" w:hint="eastAsia"/>
              <w:b/>
              <w:szCs w:val="24"/>
            </w:rPr>
          </w:rPrChange>
        </w:rPr>
        <w:t>ai</w:t>
      </w:r>
    </w:p>
    <w:p w:rsidR="00955CB5" w:rsidRPr="001F54B2" w:rsidRDefault="00955CB5">
      <w:pPr>
        <w:snapToGrid w:val="0"/>
        <w:spacing w:afterLines="35" w:after="126"/>
        <w:jc w:val="center"/>
        <w:rPr>
          <w:rFonts w:ascii="Times New Roman" w:hAnsi="Times New Roman"/>
          <w:bCs/>
          <w:sz w:val="28"/>
          <w:szCs w:val="24"/>
          <w:rPrChange w:id="23" w:author="Yaqing Xiao" w:date="2014-08-10T11:24:00Z">
            <w:rPr>
              <w:rFonts w:ascii="Times New Roman" w:hAnsi="Times New Roman"/>
              <w:bCs/>
              <w:szCs w:val="24"/>
            </w:rPr>
          </w:rPrChange>
        </w:rPr>
      </w:pPr>
      <w:r w:rsidRPr="001F54B2">
        <w:rPr>
          <w:rFonts w:ascii="Times New Roman" w:hAnsi="Times New Roman"/>
          <w:bCs/>
          <w:sz w:val="28"/>
          <w:szCs w:val="24"/>
          <w:rPrChange w:id="24" w:author="Yaqing Xiao" w:date="2014-08-10T11:24:00Z">
            <w:rPr>
              <w:rFonts w:ascii="Times New Roman" w:hAnsi="Times New Roman"/>
              <w:bCs/>
              <w:szCs w:val="24"/>
            </w:rPr>
          </w:rPrChange>
        </w:rPr>
        <w:t>Rutgers University</w:t>
      </w:r>
      <w:r w:rsidRPr="001F54B2">
        <w:rPr>
          <w:rFonts w:ascii="Times New Roman" w:hAnsi="Times New Roman" w:hint="eastAsia"/>
          <w:bCs/>
          <w:sz w:val="28"/>
          <w:szCs w:val="24"/>
          <w:rPrChange w:id="25" w:author="Yaqing Xiao" w:date="2014-08-10T11:24:00Z">
            <w:rPr>
              <w:rFonts w:ascii="Times New Roman" w:hAnsi="Times New Roman" w:hint="eastAsia"/>
              <w:bCs/>
              <w:szCs w:val="24"/>
            </w:rPr>
          </w:rPrChange>
        </w:rPr>
        <w:t>, USA</w:t>
      </w:r>
    </w:p>
    <w:p w:rsidR="00955CB5" w:rsidRPr="001F54B2" w:rsidRDefault="00BA0D84" w:rsidP="00955CB5">
      <w:pPr>
        <w:pStyle w:val="FootnoteText"/>
        <w:spacing w:line="240" w:lineRule="auto"/>
        <w:jc w:val="center"/>
        <w:rPr>
          <w:rFonts w:ascii="Times New Roman" w:hAnsi="Times New Roman" w:cs="Times New Roman"/>
          <w:bCs/>
          <w:sz w:val="28"/>
          <w:lang w:eastAsia="zh-TW"/>
          <w:rPrChange w:id="26" w:author="Yaqing Xiao" w:date="2014-08-10T11:24:00Z">
            <w:rPr>
              <w:rFonts w:ascii="Times New Roman" w:hAnsi="Times New Roman" w:cs="Times New Roman"/>
              <w:bCs/>
              <w:lang w:eastAsia="zh-TW"/>
            </w:rPr>
          </w:rPrChange>
        </w:rPr>
      </w:pPr>
      <w:r w:rsidRPr="001F54B2">
        <w:rPr>
          <w:sz w:val="28"/>
          <w:rPrChange w:id="27" w:author="Yaqing Xiao" w:date="2014-08-10T11:24:00Z">
            <w:rPr/>
          </w:rPrChange>
        </w:rPr>
        <w:fldChar w:fldCharType="begin"/>
      </w:r>
      <w:r w:rsidRPr="001F54B2">
        <w:rPr>
          <w:sz w:val="28"/>
          <w:rPrChange w:id="28" w:author="Yaqing Xiao" w:date="2014-08-10T11:24:00Z">
            <w:rPr/>
          </w:rPrChange>
        </w:rPr>
        <w:instrText xml:space="preserve"> HYPERLINK "mailto:tzutai30@gmail.com" </w:instrText>
      </w:r>
      <w:r w:rsidRPr="001F54B2">
        <w:rPr>
          <w:sz w:val="28"/>
          <w:rPrChange w:id="29" w:author="Yaqing Xiao" w:date="2014-08-10T11:24:00Z">
            <w:rPr/>
          </w:rPrChange>
        </w:rPr>
        <w:fldChar w:fldCharType="separate"/>
      </w:r>
      <w:r w:rsidR="00955CB5" w:rsidRPr="001F54B2">
        <w:rPr>
          <w:rStyle w:val="Hyperlink"/>
          <w:rFonts w:ascii="Times New Roman" w:hAnsi="Times New Roman" w:cs="Times New Roman" w:hint="eastAsia"/>
          <w:sz w:val="28"/>
          <w:rPrChange w:id="30" w:author="Yaqing Xiao" w:date="2014-08-10T11:24:00Z">
            <w:rPr>
              <w:rStyle w:val="Hyperlink"/>
              <w:rFonts w:ascii="Times New Roman" w:hAnsi="Times New Roman" w:cs="Times New Roman" w:hint="eastAsia"/>
            </w:rPr>
          </w:rPrChange>
        </w:rPr>
        <w:t>tzutai30</w:t>
      </w:r>
      <w:r w:rsidR="00955CB5" w:rsidRPr="001F54B2">
        <w:rPr>
          <w:rStyle w:val="Hyperlink"/>
          <w:rFonts w:ascii="Times New Roman" w:hAnsi="Times New Roman" w:cs="Times New Roman"/>
          <w:sz w:val="28"/>
          <w:rPrChange w:id="31" w:author="Yaqing Xiao" w:date="2014-08-10T11:24:00Z">
            <w:rPr>
              <w:rStyle w:val="Hyperlink"/>
              <w:rFonts w:ascii="Times New Roman" w:hAnsi="Times New Roman" w:cs="Times New Roman"/>
            </w:rPr>
          </w:rPrChange>
        </w:rPr>
        <w:t>@</w:t>
      </w:r>
      <w:r w:rsidR="00955CB5" w:rsidRPr="001F54B2">
        <w:rPr>
          <w:rStyle w:val="Hyperlink"/>
          <w:rFonts w:ascii="Times New Roman" w:hAnsi="Times New Roman" w:cs="Times New Roman" w:hint="eastAsia"/>
          <w:bCs/>
          <w:sz w:val="28"/>
          <w:rPrChange w:id="32" w:author="Yaqing Xiao" w:date="2014-08-10T11:24:00Z">
            <w:rPr>
              <w:rStyle w:val="Hyperlink"/>
              <w:rFonts w:ascii="Times New Roman" w:hAnsi="Times New Roman" w:cs="Times New Roman" w:hint="eastAsia"/>
              <w:bCs/>
            </w:rPr>
          </w:rPrChange>
        </w:rPr>
        <w:t>gmail.com</w:t>
      </w:r>
      <w:r w:rsidRPr="001F54B2">
        <w:rPr>
          <w:rStyle w:val="Hyperlink"/>
          <w:rFonts w:ascii="Times New Roman" w:hAnsi="Times New Roman" w:cs="Times New Roman"/>
          <w:bCs/>
          <w:sz w:val="28"/>
          <w:rPrChange w:id="33" w:author="Yaqing Xiao" w:date="2014-08-10T11:24:00Z">
            <w:rPr>
              <w:rStyle w:val="Hyperlink"/>
              <w:rFonts w:ascii="Times New Roman" w:hAnsi="Times New Roman" w:cs="Times New Roman"/>
              <w:bCs/>
            </w:rPr>
          </w:rPrChange>
        </w:rPr>
        <w:fldChar w:fldCharType="end"/>
      </w:r>
    </w:p>
    <w:p w:rsidR="00955CB5" w:rsidRPr="001F54B2" w:rsidRDefault="00955CB5" w:rsidP="00955CB5">
      <w:pPr>
        <w:pStyle w:val="FootnoteText"/>
        <w:spacing w:line="240" w:lineRule="auto"/>
        <w:jc w:val="center"/>
        <w:rPr>
          <w:rFonts w:ascii="Times New Roman" w:hAnsi="Times New Roman" w:cs="Times New Roman"/>
          <w:bCs/>
          <w:sz w:val="28"/>
          <w:lang w:eastAsia="zh-TW"/>
          <w:rPrChange w:id="34" w:author="Yaqing Xiao" w:date="2014-08-10T11:24:00Z">
            <w:rPr>
              <w:rFonts w:ascii="Times New Roman" w:hAnsi="Times New Roman" w:cs="Times New Roman"/>
              <w:bCs/>
              <w:lang w:eastAsia="zh-TW"/>
            </w:rPr>
          </w:rPrChange>
        </w:rPr>
      </w:pPr>
    </w:p>
    <w:p w:rsidR="00955CB5" w:rsidRPr="00955CB5" w:rsidRDefault="00955CB5" w:rsidP="00955CB5">
      <w:pPr>
        <w:pStyle w:val="FootnoteText"/>
        <w:jc w:val="center"/>
        <w:rPr>
          <w:rFonts w:ascii="Times New Roman" w:hAnsi="Times New Roman"/>
          <w:bCs/>
        </w:rPr>
      </w:pPr>
    </w:p>
    <w:p w:rsidR="00955CB5" w:rsidRDefault="00955CB5" w:rsidP="005E1489">
      <w:pPr>
        <w:spacing w:line="480" w:lineRule="auto"/>
        <w:jc w:val="center"/>
        <w:rPr>
          <w:rFonts w:ascii="Times New Roman" w:eastAsia="PMingLiU" w:hAnsi="Times New Roman" w:cs="Times New Roman"/>
          <w:szCs w:val="24"/>
        </w:rPr>
      </w:pPr>
    </w:p>
    <w:p w:rsidR="00D17311" w:rsidRDefault="00373264" w:rsidP="005E1489">
      <w:pPr>
        <w:spacing w:line="480" w:lineRule="auto"/>
        <w:jc w:val="center"/>
        <w:rPr>
          <w:ins w:id="35" w:author="Yaqing Xiao" w:date="2014-08-08T18:09:00Z"/>
          <w:rFonts w:ascii="Times New Roman" w:eastAsia="PMingLiU" w:hAnsi="Times New Roman" w:cs="Times New Roman"/>
          <w:szCs w:val="24"/>
        </w:rPr>
      </w:pPr>
      <w:ins w:id="36" w:author="Yaqing Xiao" w:date="2014-08-08T16:46:00Z">
        <w:r>
          <w:rPr>
            <w:rFonts w:ascii="Times New Roman" w:eastAsia="PMingLiU" w:hAnsi="Times New Roman" w:cs="Times New Roman"/>
            <w:szCs w:val="24"/>
          </w:rPr>
          <w:t>September</w:t>
        </w:r>
      </w:ins>
      <w:del w:id="37" w:author="Yaqing Xiao" w:date="2014-08-08T16:46:00Z">
        <w:r w:rsidR="00D22402" w:rsidDel="00373264">
          <w:rPr>
            <w:rFonts w:ascii="Times New Roman" w:eastAsia="PMingLiU" w:hAnsi="Times New Roman" w:cs="Times New Roman"/>
            <w:szCs w:val="24"/>
          </w:rPr>
          <w:delText>April</w:delText>
        </w:r>
      </w:del>
      <w:r w:rsidR="00891FA9" w:rsidRPr="005E4B18">
        <w:rPr>
          <w:rFonts w:ascii="Times New Roman" w:eastAsia="PMingLiU" w:hAnsi="Times New Roman" w:cs="Times New Roman"/>
          <w:szCs w:val="24"/>
        </w:rPr>
        <w:t xml:space="preserve">, </w:t>
      </w:r>
      <w:r w:rsidR="00891FA9" w:rsidRPr="005E4B18">
        <w:rPr>
          <w:rFonts w:ascii="Times New Roman" w:eastAsia="PMingLiU" w:hAnsi="Times New Roman" w:cs="Times New Roman" w:hint="eastAsia"/>
          <w:szCs w:val="24"/>
        </w:rPr>
        <w:t>2014</w:t>
      </w:r>
    </w:p>
    <w:p w:rsidR="00D17311" w:rsidRDefault="00D17311" w:rsidP="005E1489">
      <w:pPr>
        <w:spacing w:line="480" w:lineRule="auto"/>
        <w:jc w:val="center"/>
        <w:rPr>
          <w:ins w:id="38" w:author="Yaqing Xiao" w:date="2014-08-08T18:09:00Z"/>
          <w:rFonts w:ascii="Times New Roman" w:eastAsia="PMingLiU" w:hAnsi="Times New Roman" w:cs="Times New Roman"/>
          <w:szCs w:val="24"/>
        </w:rPr>
      </w:pPr>
    </w:p>
    <w:p w:rsidR="00D17311" w:rsidRDefault="00D17311" w:rsidP="005E1489">
      <w:pPr>
        <w:spacing w:line="480" w:lineRule="auto"/>
        <w:jc w:val="center"/>
        <w:rPr>
          <w:ins w:id="39" w:author="Yaqing Xiao" w:date="2014-08-08T18:09:00Z"/>
          <w:rFonts w:ascii="Times New Roman" w:eastAsia="PMingLiU" w:hAnsi="Times New Roman" w:cs="Times New Roman"/>
          <w:szCs w:val="24"/>
        </w:rPr>
      </w:pPr>
    </w:p>
    <w:p w:rsidR="00D17311" w:rsidRDefault="00D17311">
      <w:pPr>
        <w:spacing w:line="480" w:lineRule="auto"/>
        <w:rPr>
          <w:ins w:id="40" w:author="Yaqing Xiao" w:date="2014-08-08T18:09:00Z"/>
          <w:rFonts w:ascii="Times New Roman" w:eastAsia="PMingLiU" w:hAnsi="Times New Roman" w:cs="Times New Roman"/>
          <w:szCs w:val="24"/>
        </w:rPr>
        <w:pPrChange w:id="41" w:author="Yaqing Xiao" w:date="2014-08-08T18:09:00Z">
          <w:pPr>
            <w:spacing w:line="480" w:lineRule="auto"/>
            <w:jc w:val="center"/>
          </w:pPr>
        </w:pPrChange>
      </w:pPr>
    </w:p>
    <w:p w:rsidR="00D17311" w:rsidRDefault="00D17311">
      <w:pPr>
        <w:rPr>
          <w:ins w:id="42" w:author="Yaqing Xiao" w:date="2014-08-08T18:10:00Z"/>
          <w:rFonts w:ascii="Times New Roman" w:eastAsia="PMingLiU" w:hAnsi="Times New Roman" w:cs="Times New Roman"/>
          <w:szCs w:val="24"/>
        </w:rPr>
        <w:pPrChange w:id="43" w:author="Yaqing Xiao" w:date="2014-08-08T18:10:00Z">
          <w:pPr>
            <w:spacing w:line="480" w:lineRule="auto"/>
            <w:jc w:val="center"/>
          </w:pPr>
        </w:pPrChange>
      </w:pPr>
    </w:p>
    <w:p w:rsidR="00D17311" w:rsidRDefault="00D17311">
      <w:pPr>
        <w:rPr>
          <w:ins w:id="44" w:author="Yaqing Xiao" w:date="2014-08-08T18:10:00Z"/>
          <w:rFonts w:ascii="Times New Roman" w:eastAsia="PMingLiU" w:hAnsi="Times New Roman" w:cs="Times New Roman"/>
          <w:szCs w:val="24"/>
        </w:rPr>
        <w:pPrChange w:id="45" w:author="Yaqing Xiao" w:date="2014-08-08T18:10:00Z">
          <w:pPr>
            <w:spacing w:line="480" w:lineRule="auto"/>
            <w:jc w:val="center"/>
          </w:pPr>
        </w:pPrChange>
      </w:pPr>
    </w:p>
    <w:p w:rsidR="00D17311" w:rsidRDefault="00D17311">
      <w:pPr>
        <w:rPr>
          <w:ins w:id="46" w:author="Yaqing Xiao" w:date="2014-08-08T18:10:00Z"/>
          <w:rFonts w:ascii="Times New Roman" w:eastAsia="PMingLiU" w:hAnsi="Times New Roman" w:cs="Times New Roman"/>
          <w:szCs w:val="24"/>
        </w:rPr>
        <w:pPrChange w:id="47" w:author="Yaqing Xiao" w:date="2014-08-08T18:10:00Z">
          <w:pPr>
            <w:spacing w:line="480" w:lineRule="auto"/>
            <w:jc w:val="center"/>
          </w:pPr>
        </w:pPrChange>
      </w:pPr>
    </w:p>
    <w:p w:rsidR="00891FA9" w:rsidRPr="00D17311" w:rsidDel="00D17311" w:rsidRDefault="00D17311">
      <w:pPr>
        <w:rPr>
          <w:del w:id="48" w:author="Yaqing Xiao" w:date="2014-08-08T18:10:00Z"/>
          <w:rFonts w:ascii="Times New Roman" w:eastAsia="PMingLiU" w:hAnsi="Times New Roman" w:cs="Times New Roman"/>
          <w:rPrChange w:id="49" w:author="Yaqing Xiao" w:date="2014-08-08T18:10:00Z">
            <w:rPr>
              <w:del w:id="50" w:author="Yaqing Xiao" w:date="2014-08-08T18:10:00Z"/>
              <w:rFonts w:ascii="Times New Roman" w:hAnsi="Times New Roman" w:cs="Times New Roman"/>
              <w:szCs w:val="24"/>
            </w:rPr>
          </w:rPrChange>
        </w:rPr>
        <w:pPrChange w:id="51" w:author="Yaqing Xiao" w:date="2014-08-08T18:10:00Z">
          <w:pPr>
            <w:spacing w:line="480" w:lineRule="auto"/>
            <w:jc w:val="center"/>
          </w:pPr>
        </w:pPrChange>
      </w:pPr>
      <w:ins w:id="52" w:author="Yaqing Xiao" w:date="2014-08-08T18:09:00Z">
        <w:r w:rsidRPr="00D17311">
          <w:rPr>
            <w:rFonts w:ascii="Times New Roman" w:eastAsia="PMingLiU" w:hAnsi="Times New Roman" w:cs="Times New Roman"/>
            <w:sz w:val="22"/>
            <w:szCs w:val="24"/>
            <w:rPrChange w:id="53" w:author="Yaqing Xiao" w:date="2014-08-08T18:10:00Z">
              <w:rPr>
                <w:rFonts w:ascii="Times New Roman" w:eastAsia="PMingLiU" w:hAnsi="Times New Roman" w:cs="Times New Roman"/>
                <w:szCs w:val="24"/>
              </w:rPr>
            </w:rPrChange>
          </w:rPr>
          <w:t>*</w:t>
        </w:r>
        <w:r w:rsidRPr="00D17311">
          <w:rPr>
            <w:rFonts w:ascii="Times New Roman" w:hAnsi="Times New Roman" w:cs="Times New Roman"/>
            <w:color w:val="000000" w:themeColor="text1"/>
            <w:kern w:val="24"/>
            <w:sz w:val="22"/>
            <w:szCs w:val="24"/>
            <w:lang w:eastAsia="zh-CN"/>
            <w:rPrChange w:id="54" w:author="Yaqing Xiao" w:date="2014-08-08T18:10:00Z">
              <w:rPr>
                <w:rFonts w:hAnsi="Calibri"/>
                <w:color w:val="000000" w:themeColor="text1"/>
                <w:kern w:val="24"/>
                <w:szCs w:val="24"/>
                <w:lang w:eastAsia="zh-CN"/>
              </w:rPr>
            </w:rPrChange>
          </w:rPr>
          <w:t xml:space="preserve"> </w:t>
        </w:r>
        <w:r w:rsidR="001F54B2" w:rsidRPr="001F54B2">
          <w:rPr>
            <w:rFonts w:ascii="Times New Roman" w:eastAsia="PMingLiU" w:hAnsi="Times New Roman" w:cs="Times New Roman"/>
            <w:sz w:val="22"/>
          </w:rPr>
          <w:t>P</w:t>
        </w:r>
      </w:ins>
      <w:ins w:id="55" w:author="Yaqing Xiao" w:date="2014-08-10T11:22:00Z">
        <w:r w:rsidR="001F54B2">
          <w:rPr>
            <w:rFonts w:ascii="Times New Roman" w:eastAsia="PMingLiU" w:hAnsi="Times New Roman" w:cs="Times New Roman"/>
            <w:sz w:val="22"/>
          </w:rPr>
          <w:t>aper</w:t>
        </w:r>
      </w:ins>
      <w:ins w:id="56" w:author="Yaqing Xiao" w:date="2014-08-08T18:09:00Z">
        <w:r w:rsidRPr="00D17311">
          <w:rPr>
            <w:rFonts w:ascii="Times New Roman" w:eastAsia="PMingLiU" w:hAnsi="Times New Roman" w:cs="Times New Roman"/>
            <w:sz w:val="22"/>
            <w:rPrChange w:id="57" w:author="Yaqing Xiao" w:date="2014-08-08T18:10:00Z">
              <w:rPr>
                <w:rFonts w:eastAsia="PMingLiU"/>
              </w:rPr>
            </w:rPrChange>
          </w:rPr>
          <w:t xml:space="preserve"> to be presented at 22</w:t>
        </w:r>
        <w:r w:rsidRPr="00D17311">
          <w:rPr>
            <w:rFonts w:ascii="Times New Roman" w:eastAsia="PMingLiU" w:hAnsi="Times New Roman" w:cs="Times New Roman"/>
            <w:sz w:val="22"/>
            <w:vertAlign w:val="superscript"/>
            <w:rPrChange w:id="58" w:author="Yaqing Xiao" w:date="2014-08-08T18:10:00Z">
              <w:rPr>
                <w:rFonts w:eastAsia="PMingLiU"/>
                <w:vertAlign w:val="superscript"/>
              </w:rPr>
            </w:rPrChange>
          </w:rPr>
          <w:t>nd</w:t>
        </w:r>
        <w:r w:rsidRPr="00D17311">
          <w:rPr>
            <w:rFonts w:ascii="Times New Roman" w:eastAsia="PMingLiU" w:hAnsi="Times New Roman" w:cs="Times New Roman"/>
            <w:sz w:val="22"/>
            <w:rPrChange w:id="59" w:author="Yaqing Xiao" w:date="2014-08-08T18:10:00Z">
              <w:rPr>
                <w:rFonts w:eastAsia="PMingLiU"/>
              </w:rPr>
            </w:rPrChange>
          </w:rPr>
          <w:t xml:space="preserve"> PBFEAM Conference at Aichi University, Japan on September 4</w:t>
        </w:r>
        <w:r w:rsidRPr="00D17311">
          <w:rPr>
            <w:rFonts w:ascii="Times New Roman" w:eastAsia="PMingLiU" w:hAnsi="Times New Roman" w:cs="Times New Roman"/>
            <w:sz w:val="22"/>
            <w:vertAlign w:val="superscript"/>
            <w:rPrChange w:id="60" w:author="Yaqing Xiao" w:date="2014-08-08T18:10:00Z">
              <w:rPr>
                <w:rFonts w:eastAsia="PMingLiU"/>
                <w:vertAlign w:val="superscript"/>
              </w:rPr>
            </w:rPrChange>
          </w:rPr>
          <w:t>th</w:t>
        </w:r>
        <w:r w:rsidRPr="00D17311">
          <w:rPr>
            <w:rFonts w:ascii="Times New Roman" w:eastAsia="PMingLiU" w:hAnsi="Times New Roman" w:cs="Times New Roman"/>
            <w:sz w:val="22"/>
            <w:rPrChange w:id="61" w:author="Yaqing Xiao" w:date="2014-08-08T18:10:00Z">
              <w:rPr>
                <w:rFonts w:eastAsia="PMingLiU"/>
              </w:rPr>
            </w:rPrChange>
          </w:rPr>
          <w:t xml:space="preserve"> and 5</w:t>
        </w:r>
        <w:r w:rsidRPr="00D17311">
          <w:rPr>
            <w:rFonts w:ascii="Times New Roman" w:eastAsia="PMingLiU" w:hAnsi="Times New Roman" w:cs="Times New Roman"/>
            <w:sz w:val="22"/>
            <w:vertAlign w:val="superscript"/>
            <w:rPrChange w:id="62" w:author="Yaqing Xiao" w:date="2014-08-08T18:10:00Z">
              <w:rPr>
                <w:rFonts w:eastAsia="PMingLiU"/>
                <w:vertAlign w:val="superscript"/>
              </w:rPr>
            </w:rPrChange>
          </w:rPr>
          <w:t>th</w:t>
        </w:r>
      </w:ins>
      <w:del w:id="63" w:author="Yaqing Xiao" w:date="2014-08-08T18:10:00Z">
        <w:r w:rsidR="00891FA9" w:rsidRPr="005E4B18" w:rsidDel="00D17311">
          <w:rPr>
            <w:rFonts w:ascii="Times New Roman" w:hAnsi="Times New Roman" w:cs="Times New Roman"/>
            <w:szCs w:val="24"/>
          </w:rPr>
          <w:br w:type="page"/>
        </w:r>
      </w:del>
    </w:p>
    <w:p w:rsidR="00891FA9" w:rsidRPr="005E4B18" w:rsidRDefault="00891FA9">
      <w:pPr>
        <w:rPr>
          <w:rFonts w:ascii="Times New Roman" w:hAnsi="Times New Roman" w:cs="Times New Roman"/>
          <w:szCs w:val="24"/>
        </w:rPr>
        <w:sectPr w:rsidR="00891FA9" w:rsidRPr="005E4B18" w:rsidSect="009D6C03">
          <w:footerReference w:type="default" r:id="rId8"/>
          <w:footnotePr>
            <w:numRestart w:val="eachSect"/>
          </w:footnotePr>
          <w:pgSz w:w="12240" w:h="15840" w:code="1"/>
          <w:pgMar w:top="1440" w:right="1440" w:bottom="1440" w:left="2160" w:header="851" w:footer="992" w:gutter="0"/>
          <w:pgNumType w:fmt="lowerRoman" w:start="2"/>
          <w:cols w:space="425"/>
          <w:docGrid w:type="lines" w:linePitch="360"/>
        </w:sectPr>
        <w:pPrChange w:id="64" w:author="Yaqing Xiao" w:date="2014-08-08T18:10:00Z">
          <w:pPr>
            <w:spacing w:line="480" w:lineRule="auto"/>
          </w:pPr>
        </w:pPrChange>
      </w:pPr>
    </w:p>
    <w:p w:rsidR="00955CB5" w:rsidRPr="000358A8" w:rsidRDefault="00955CB5">
      <w:pPr>
        <w:snapToGrid w:val="0"/>
        <w:spacing w:afterLines="35" w:after="126" w:line="480" w:lineRule="auto"/>
        <w:rPr>
          <w:rFonts w:ascii="Times New Roman" w:eastAsiaTheme="majorEastAsia" w:hAnsi="Times New Roman" w:cs="Times New Roman"/>
          <w:b/>
          <w:bCs/>
          <w:kern w:val="52"/>
          <w:szCs w:val="24"/>
        </w:rPr>
        <w:pPrChange w:id="65" w:author="Yaqing Xiao" w:date="2014-08-08T18:10:00Z">
          <w:pPr>
            <w:snapToGrid w:val="0"/>
            <w:spacing w:afterLines="35" w:after="126" w:line="480" w:lineRule="auto"/>
            <w:jc w:val="center"/>
          </w:pPr>
        </w:pPrChange>
      </w:pPr>
      <w:r w:rsidRPr="000358A8">
        <w:rPr>
          <w:rFonts w:ascii="Times New Roman" w:eastAsiaTheme="majorEastAsia" w:hAnsi="Times New Roman" w:cs="Times New Roman"/>
          <w:b/>
          <w:bCs/>
          <w:kern w:val="52"/>
          <w:szCs w:val="24"/>
        </w:rPr>
        <w:lastRenderedPageBreak/>
        <w:t>The Joint Determinants of Capital Structure and Stock Rate of Return: A LISREL Model Approach</w:t>
      </w:r>
    </w:p>
    <w:p w:rsidR="00955CB5" w:rsidRPr="0074171F" w:rsidRDefault="00955CB5">
      <w:pPr>
        <w:shd w:val="clear" w:color="auto" w:fill="FFFFFF"/>
        <w:autoSpaceDE w:val="0"/>
        <w:autoSpaceDN w:val="0"/>
        <w:adjustRightInd w:val="0"/>
        <w:spacing w:beforeLines="50" w:before="180" w:line="360" w:lineRule="auto"/>
        <w:jc w:val="center"/>
        <w:rPr>
          <w:rFonts w:ascii="Times New Roman" w:hAnsi="Times New Roman"/>
          <w:kern w:val="0"/>
          <w:szCs w:val="24"/>
        </w:rPr>
      </w:pPr>
      <w:r w:rsidRPr="0074171F">
        <w:rPr>
          <w:rFonts w:ascii="Times New Roman" w:hAnsi="Times New Roman"/>
          <w:b/>
          <w:bCs/>
          <w:color w:val="000000"/>
          <w:kern w:val="0"/>
          <w:szCs w:val="24"/>
        </w:rPr>
        <w:t>Abstract</w:t>
      </w:r>
    </w:p>
    <w:p w:rsidR="00891FA9" w:rsidRPr="005E4B18" w:rsidRDefault="00891FA9" w:rsidP="005E4B18">
      <w:pPr>
        <w:spacing w:line="480" w:lineRule="auto"/>
        <w:jc w:val="center"/>
        <w:rPr>
          <w:rFonts w:ascii="Times New Roman" w:hAnsi="Times New Roman" w:cs="Times New Roman"/>
          <w:szCs w:val="24"/>
        </w:rPr>
      </w:pPr>
    </w:p>
    <w:p w:rsidR="009E1B29" w:rsidRDefault="009E1B29" w:rsidP="009E1B29">
      <w:pPr>
        <w:ind w:firstLine="480"/>
        <w:jc w:val="both"/>
        <w:rPr>
          <w:rFonts w:ascii="Times New Roman" w:hAnsi="Times New Roman" w:cs="Times New Roman"/>
          <w:szCs w:val="24"/>
        </w:rPr>
      </w:pPr>
      <w:r>
        <w:rPr>
          <w:rFonts w:ascii="Times New Roman" w:hAnsi="Times New Roman" w:cs="Times New Roman"/>
          <w:szCs w:val="24"/>
        </w:rPr>
        <w:t xml:space="preserve">Titman and </w:t>
      </w:r>
      <w:proofErr w:type="spellStart"/>
      <w:r>
        <w:rPr>
          <w:rFonts w:ascii="Times New Roman" w:hAnsi="Times New Roman" w:cs="Times New Roman"/>
          <w:szCs w:val="24"/>
        </w:rPr>
        <w:t>Wessels</w:t>
      </w:r>
      <w:proofErr w:type="spellEnd"/>
      <w:r>
        <w:rPr>
          <w:rFonts w:ascii="Times New Roman" w:hAnsi="Times New Roman" w:cs="Times New Roman"/>
          <w:szCs w:val="24"/>
        </w:rPr>
        <w:t xml:space="preserve"> (1988) have used alternative debt instruments and factor analysis technique</w:t>
      </w:r>
      <w:ins w:id="66" w:author="Student" w:date="2014-04-22T13:05:00Z">
        <w:r w:rsidR="00B0394E">
          <w:rPr>
            <w:rFonts w:ascii="Times New Roman" w:hAnsi="Times New Roman" w:cs="Times New Roman"/>
            <w:szCs w:val="24"/>
          </w:rPr>
          <w:t>s</w:t>
        </w:r>
      </w:ins>
      <w:r>
        <w:rPr>
          <w:rFonts w:ascii="Times New Roman" w:hAnsi="Times New Roman" w:cs="Times New Roman"/>
          <w:szCs w:val="24"/>
        </w:rPr>
        <w:t xml:space="preserve"> (LISREL approach) to study the theories of optimal capital structure. </w:t>
      </w:r>
      <w:proofErr w:type="spellStart"/>
      <w:r w:rsidRPr="005E4B18">
        <w:rPr>
          <w:rFonts w:ascii="Times New Roman" w:hAnsi="Times New Roman" w:cs="Times New Roman"/>
          <w:szCs w:val="24"/>
        </w:rPr>
        <w:t>Dittmar</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Thakor</w:t>
      </w:r>
      <w:proofErr w:type="spellEnd"/>
      <w:r w:rsidRPr="005E4B18">
        <w:rPr>
          <w:rFonts w:ascii="Times New Roman" w:hAnsi="Times New Roman" w:cs="Times New Roman"/>
          <w:szCs w:val="24"/>
        </w:rPr>
        <w:t xml:space="preserve"> (2007) </w:t>
      </w:r>
      <w:r>
        <w:rPr>
          <w:rFonts w:ascii="Times New Roman" w:hAnsi="Times New Roman" w:cs="Times New Roman"/>
          <w:szCs w:val="24"/>
        </w:rPr>
        <w:t>developed</w:t>
      </w:r>
      <w:r w:rsidRPr="005E4B18">
        <w:rPr>
          <w:rFonts w:ascii="Times New Roman" w:hAnsi="Times New Roman" w:cs="Times New Roman"/>
          <w:szCs w:val="24"/>
        </w:rPr>
        <w:t xml:space="preserve"> a new theory called “managerial investment autonomy” to explain that a firm’s stock price and its capital structure are simultaneously decided.</w:t>
      </w:r>
      <w:r>
        <w:rPr>
          <w:rFonts w:ascii="Times New Roman" w:hAnsi="Times New Roman" w:cs="Times New Roman"/>
          <w:szCs w:val="24"/>
        </w:rPr>
        <w:t xml:space="preserve"> </w:t>
      </w:r>
    </w:p>
    <w:p w:rsidR="009E1B29" w:rsidRDefault="009E1B29" w:rsidP="009E1B29">
      <w:pPr>
        <w:pStyle w:val="BodyTextIndent"/>
        <w:spacing w:line="240" w:lineRule="auto"/>
      </w:pPr>
      <w:r>
        <w:t xml:space="preserve">The main purpose of this paper is to integrate </w:t>
      </w:r>
      <w:r w:rsidR="00066FE5">
        <w:t xml:space="preserve">the </w:t>
      </w:r>
      <w:r w:rsidR="00834FB7">
        <w:t xml:space="preserve">research results </w:t>
      </w:r>
      <w:r w:rsidR="00834FB7">
        <w:rPr>
          <w:rFonts w:hint="eastAsia"/>
        </w:rPr>
        <w:t xml:space="preserve">of </w:t>
      </w:r>
      <w:r>
        <w:t xml:space="preserve">Titman and </w:t>
      </w:r>
      <w:proofErr w:type="spellStart"/>
      <w:r>
        <w:t>Wessels</w:t>
      </w:r>
      <w:proofErr w:type="spellEnd"/>
      <w:r>
        <w:t xml:space="preserve"> </w:t>
      </w:r>
      <w:r w:rsidR="00834FB7">
        <w:rPr>
          <w:rFonts w:hint="eastAsia"/>
        </w:rPr>
        <w:t xml:space="preserve">(1988) </w:t>
      </w:r>
      <w:r>
        <w:t xml:space="preserve">and </w:t>
      </w:r>
      <w:proofErr w:type="spellStart"/>
      <w:r w:rsidRPr="005E4B18">
        <w:t>Dittmar</w:t>
      </w:r>
      <w:proofErr w:type="spellEnd"/>
      <w:r w:rsidRPr="005E4B18">
        <w:t xml:space="preserve"> and </w:t>
      </w:r>
      <w:proofErr w:type="spellStart"/>
      <w:r w:rsidRPr="005E4B18">
        <w:t>Thakor</w:t>
      </w:r>
      <w:proofErr w:type="spellEnd"/>
      <w:r w:rsidR="00834FB7">
        <w:rPr>
          <w:rFonts w:hint="eastAsia"/>
        </w:rPr>
        <w:t xml:space="preserve"> (2007)</w:t>
      </w:r>
      <w:r>
        <w:t xml:space="preserve"> and </w:t>
      </w:r>
      <w:r w:rsidR="00023DBA">
        <w:t xml:space="preserve">to </w:t>
      </w:r>
      <w:r>
        <w:t xml:space="preserve">develop a simultaneous determination model of capital structure and stock returns. In this paper, we also use LISREL model to deal with </w:t>
      </w:r>
      <w:r w:rsidRPr="005E4B18">
        <w:t>the measurement error-in-variable problem</w:t>
      </w:r>
      <w:r>
        <w:t xml:space="preserve">. In addition, we also introduce managerial variables such as CEO tenure, CEO compensation, and other related variables. Furthermore, we </w:t>
      </w:r>
      <w:del w:id="67" w:author="Student" w:date="2014-04-22T13:06:00Z">
        <w:r w:rsidDel="00B0394E">
          <w:delText xml:space="preserve">also </w:delText>
        </w:r>
      </w:del>
      <w:r>
        <w:t>introduce m</w:t>
      </w:r>
      <w:r w:rsidR="00A02089">
        <w:t>a</w:t>
      </w:r>
      <w:r>
        <w:t>croeconomic variables such as debt to GDP ratio, total public debt</w:t>
      </w:r>
      <w:r w:rsidR="00023DBA">
        <w:t>,</w:t>
      </w:r>
      <w:r>
        <w:t xml:space="preserve"> and </w:t>
      </w:r>
      <w:r w:rsidRPr="005E4B18">
        <w:t>Excess return on the market</w:t>
      </w:r>
      <w:r>
        <w:t xml:space="preserve">. </w:t>
      </w:r>
      <w:r w:rsidRPr="005E4B18">
        <w:t xml:space="preserve">The empirical results from the structural equation modeling (SEM) with confirmatory factor analysis (CFA) show that stock returns, asset structure, growth, industry classification, uniqueness, volatility and financial rating, profitability, government financial policy, and managerial entrenchment are </w:t>
      </w:r>
      <w:r w:rsidR="00FE09E3" w:rsidRPr="005E4B18">
        <w:t>ma</w:t>
      </w:r>
      <w:r w:rsidR="00FE09E3">
        <w:t>jor</w:t>
      </w:r>
      <w:r w:rsidR="00FE09E3" w:rsidRPr="005E4B18">
        <w:t xml:space="preserve"> </w:t>
      </w:r>
      <w:r w:rsidRPr="005E4B18">
        <w:t xml:space="preserve">factors </w:t>
      </w:r>
      <w:r w:rsidR="00FE09E3">
        <w:t>for determining</w:t>
      </w:r>
      <w:r w:rsidR="00FE09E3" w:rsidRPr="005E4B18">
        <w:t xml:space="preserve"> </w:t>
      </w:r>
      <w:r w:rsidRPr="005E4B18">
        <w:t>capital structure.</w:t>
      </w:r>
    </w:p>
    <w:p w:rsidR="009E1B29" w:rsidRDefault="009E1B29" w:rsidP="009E1B29">
      <w:pPr>
        <w:pStyle w:val="BodyTextIndent"/>
        <w:spacing w:line="240" w:lineRule="auto"/>
      </w:pPr>
    </w:p>
    <w:p w:rsidR="009E1B29" w:rsidRDefault="009E1B29" w:rsidP="009E1B29">
      <w:pPr>
        <w:pStyle w:val="BodyTextIndent"/>
        <w:spacing w:line="240" w:lineRule="auto"/>
      </w:pPr>
    </w:p>
    <w:p w:rsidR="009E1B29" w:rsidRDefault="009E1B29" w:rsidP="009E1B29">
      <w:pPr>
        <w:pStyle w:val="BodyTextIndent"/>
        <w:spacing w:line="240" w:lineRule="auto"/>
      </w:pPr>
    </w:p>
    <w:p w:rsidR="009E1B29" w:rsidRPr="00933F07" w:rsidRDefault="009E1B29" w:rsidP="009E1B29">
      <w:pPr>
        <w:jc w:val="both"/>
        <w:rPr>
          <w:rFonts w:ascii="Times New Roman" w:hAnsi="Times New Roman" w:cs="Times New Roman"/>
          <w:szCs w:val="24"/>
        </w:rPr>
      </w:pPr>
      <w:r w:rsidRPr="00933F07">
        <w:rPr>
          <w:rFonts w:ascii="Times New Roman" w:hAnsi="Times New Roman" w:cs="Times New Roman"/>
          <w:b/>
          <w:szCs w:val="24"/>
        </w:rPr>
        <w:t xml:space="preserve">Keywords: </w:t>
      </w:r>
      <w:r w:rsidRPr="00933F07">
        <w:rPr>
          <w:rFonts w:ascii="Times New Roman" w:hAnsi="Times New Roman" w:cs="Times New Roman"/>
          <w:szCs w:val="24"/>
        </w:rPr>
        <w:t>LISREL</w:t>
      </w:r>
      <w:r>
        <w:rPr>
          <w:rFonts w:ascii="Times New Roman" w:hAnsi="Times New Roman" w:cs="Times New Roman"/>
          <w:szCs w:val="24"/>
        </w:rPr>
        <w:t>, Structural Equation M</w:t>
      </w:r>
      <w:r w:rsidRPr="005E4B18">
        <w:rPr>
          <w:rFonts w:ascii="Times New Roman" w:hAnsi="Times New Roman" w:cs="Times New Roman"/>
          <w:szCs w:val="24"/>
        </w:rPr>
        <w:t>odeling (SEM)</w:t>
      </w:r>
      <w:r>
        <w:rPr>
          <w:rFonts w:ascii="Times New Roman" w:hAnsi="Times New Roman" w:cs="Times New Roman"/>
          <w:szCs w:val="24"/>
        </w:rPr>
        <w:t>,</w:t>
      </w:r>
      <w:r w:rsidRPr="00E04B1C">
        <w:rPr>
          <w:rFonts w:ascii="Times New Roman" w:hAnsi="Times New Roman" w:cs="Times New Roman"/>
          <w:szCs w:val="24"/>
        </w:rPr>
        <w:t xml:space="preserve"> </w:t>
      </w:r>
      <w:r>
        <w:rPr>
          <w:rFonts w:ascii="Times New Roman" w:hAnsi="Times New Roman" w:cs="Times New Roman"/>
          <w:szCs w:val="24"/>
        </w:rPr>
        <w:t>Confirmatory Factor A</w:t>
      </w:r>
      <w:r w:rsidRPr="005E4B18">
        <w:rPr>
          <w:rFonts w:ascii="Times New Roman" w:hAnsi="Times New Roman" w:cs="Times New Roman"/>
          <w:szCs w:val="24"/>
        </w:rPr>
        <w:t>nalysis (CFA)</w:t>
      </w:r>
      <w:r>
        <w:rPr>
          <w:rFonts w:ascii="Times New Roman" w:hAnsi="Times New Roman" w:cs="Times New Roman"/>
          <w:szCs w:val="24"/>
        </w:rPr>
        <w:t>, Capital Structure</w:t>
      </w:r>
    </w:p>
    <w:p w:rsidR="00891FA9" w:rsidRPr="009E1B29" w:rsidRDefault="00891FA9" w:rsidP="005E4B18">
      <w:pPr>
        <w:spacing w:line="480" w:lineRule="auto"/>
        <w:jc w:val="center"/>
        <w:rPr>
          <w:rFonts w:ascii="Times New Roman" w:hAnsi="Times New Roman" w:cs="Times New Roman"/>
          <w:b/>
          <w:szCs w:val="24"/>
        </w:rPr>
        <w:sectPr w:rsidR="00891FA9" w:rsidRPr="009E1B29" w:rsidSect="009D6C03">
          <w:headerReference w:type="default" r:id="rId9"/>
          <w:footerReference w:type="default" r:id="rId10"/>
          <w:footnotePr>
            <w:numRestart w:val="eachSect"/>
          </w:footnotePr>
          <w:pgSz w:w="12240" w:h="15840" w:code="1"/>
          <w:pgMar w:top="1440" w:right="1440" w:bottom="1440" w:left="2160" w:header="851" w:footer="992" w:gutter="0"/>
          <w:pgNumType w:fmt="lowerRoman" w:start="2"/>
          <w:cols w:space="425"/>
          <w:docGrid w:type="lines" w:linePitch="360"/>
        </w:sectPr>
      </w:pPr>
    </w:p>
    <w:p w:rsidR="00471B57" w:rsidRPr="005E4B18" w:rsidRDefault="00471B57" w:rsidP="005E4B18">
      <w:pPr>
        <w:pStyle w:val="Heading2"/>
        <w:spacing w:line="480" w:lineRule="auto"/>
        <w:rPr>
          <w:rFonts w:ascii="Times New Roman" w:hAnsi="Times New Roman" w:cs="Times New Roman"/>
          <w:sz w:val="24"/>
          <w:szCs w:val="24"/>
        </w:rPr>
      </w:pPr>
      <w:bookmarkStart w:id="68" w:name="_Toc379493459"/>
      <w:r w:rsidRPr="005E4B18">
        <w:rPr>
          <w:rFonts w:ascii="Times New Roman" w:hAnsi="Times New Roman" w:cs="Times New Roman"/>
          <w:sz w:val="24"/>
          <w:szCs w:val="24"/>
        </w:rPr>
        <w:lastRenderedPageBreak/>
        <w:t>1 Introduction</w:t>
      </w:r>
      <w:bookmarkEnd w:id="68"/>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abundant studies in capital structure indicate that the optimal capital structure is determined by a trade-off related to the marginal costs from financial distress and agency problem</w:t>
      </w:r>
      <w:ins w:id="69" w:author="Student" w:date="2014-04-22T13:07:00Z">
        <w:r w:rsidR="00B0394E">
          <w:rPr>
            <w:rFonts w:ascii="Times New Roman" w:hAnsi="Times New Roman" w:cs="Times New Roman"/>
            <w:szCs w:val="24"/>
          </w:rPr>
          <w:t>s</w:t>
        </w:r>
      </w:ins>
      <w:r w:rsidRPr="005E4B18">
        <w:rPr>
          <w:rFonts w:ascii="Times New Roman" w:hAnsi="Times New Roman" w:cs="Times New Roman"/>
          <w:szCs w:val="24"/>
        </w:rPr>
        <w:t>, the benefits from tax shields, and reduction of free cash flow problems</w:t>
      </w:r>
      <w:r w:rsidR="009668D7">
        <w:rPr>
          <w:rFonts w:ascii="Times New Roman" w:hAnsi="Times New Roman" w:cs="Times New Roman"/>
          <w:szCs w:val="24"/>
        </w:rPr>
        <w:t xml:space="preserve"> (Grossman and Hart, 1982; </w:t>
      </w:r>
      <w:proofErr w:type="spellStart"/>
      <w:r w:rsidR="009668D7">
        <w:rPr>
          <w:rFonts w:ascii="Times New Roman" w:hAnsi="Times New Roman" w:cs="Times New Roman"/>
          <w:szCs w:val="24"/>
        </w:rPr>
        <w:t>Stulz</w:t>
      </w:r>
      <w:proofErr w:type="spellEnd"/>
      <w:r w:rsidR="009668D7">
        <w:rPr>
          <w:rFonts w:ascii="Times New Roman" w:hAnsi="Times New Roman" w:cs="Times New Roman"/>
          <w:szCs w:val="24"/>
        </w:rPr>
        <w:t xml:space="preserve"> and Johnson, 1985; </w:t>
      </w:r>
      <w:proofErr w:type="spellStart"/>
      <w:r w:rsidR="009668D7">
        <w:rPr>
          <w:rFonts w:ascii="Times New Roman" w:hAnsi="Times New Roman" w:cs="Times New Roman"/>
          <w:szCs w:val="24"/>
        </w:rPr>
        <w:t>Rajan</w:t>
      </w:r>
      <w:proofErr w:type="spellEnd"/>
      <w:r w:rsidR="009668D7">
        <w:rPr>
          <w:rFonts w:ascii="Times New Roman" w:hAnsi="Times New Roman" w:cs="Times New Roman"/>
          <w:szCs w:val="24"/>
        </w:rPr>
        <w:t xml:space="preserve"> and </w:t>
      </w:r>
      <w:proofErr w:type="spellStart"/>
      <w:r w:rsidR="009668D7">
        <w:rPr>
          <w:rFonts w:ascii="Times New Roman" w:hAnsi="Times New Roman" w:cs="Times New Roman"/>
          <w:szCs w:val="24"/>
        </w:rPr>
        <w:t>Zingales</w:t>
      </w:r>
      <w:proofErr w:type="spellEnd"/>
      <w:r w:rsidR="009668D7">
        <w:rPr>
          <w:rFonts w:ascii="Times New Roman" w:hAnsi="Times New Roman" w:cs="Times New Roman"/>
          <w:szCs w:val="24"/>
        </w:rPr>
        <w:t xml:space="preserve">, 1995; </w:t>
      </w:r>
      <w:proofErr w:type="spellStart"/>
      <w:r w:rsidR="009668D7">
        <w:rPr>
          <w:rFonts w:ascii="Times New Roman" w:hAnsi="Times New Roman" w:cs="Times New Roman"/>
          <w:szCs w:val="24"/>
        </w:rPr>
        <w:t>Parrino</w:t>
      </w:r>
      <w:proofErr w:type="spellEnd"/>
      <w:r w:rsidR="009668D7">
        <w:rPr>
          <w:rFonts w:ascii="Times New Roman" w:hAnsi="Times New Roman" w:cs="Times New Roman"/>
          <w:szCs w:val="24"/>
        </w:rPr>
        <w:t xml:space="preserve"> and </w:t>
      </w:r>
      <w:proofErr w:type="spellStart"/>
      <w:r w:rsidR="009668D7">
        <w:rPr>
          <w:rFonts w:ascii="Times New Roman" w:hAnsi="Times New Roman" w:cs="Times New Roman"/>
          <w:szCs w:val="24"/>
        </w:rPr>
        <w:t>Weisbach</w:t>
      </w:r>
      <w:proofErr w:type="spellEnd"/>
      <w:r w:rsidR="009668D7">
        <w:rPr>
          <w:rFonts w:ascii="Times New Roman" w:hAnsi="Times New Roman" w:cs="Times New Roman"/>
          <w:szCs w:val="24"/>
        </w:rPr>
        <w:t xml:space="preserve">, 1999; Frank and </w:t>
      </w:r>
      <w:proofErr w:type="spellStart"/>
      <w:r w:rsidR="009668D7">
        <w:rPr>
          <w:rFonts w:ascii="Times New Roman" w:hAnsi="Times New Roman" w:cs="Times New Roman"/>
          <w:szCs w:val="24"/>
        </w:rPr>
        <w:t>Goyal</w:t>
      </w:r>
      <w:proofErr w:type="spellEnd"/>
      <w:r w:rsidR="009668D7">
        <w:rPr>
          <w:rFonts w:ascii="Times New Roman" w:hAnsi="Times New Roman" w:cs="Times New Roman"/>
          <w:szCs w:val="24"/>
        </w:rPr>
        <w:t>, 2009)</w:t>
      </w:r>
      <w:r w:rsidRPr="005E4B18">
        <w:rPr>
          <w:rFonts w:ascii="Times New Roman" w:hAnsi="Times New Roman" w:cs="Times New Roman"/>
          <w:szCs w:val="24"/>
        </w:rPr>
        <w:t xml:space="preserve">. Fischer, </w:t>
      </w:r>
      <w:proofErr w:type="spellStart"/>
      <w:r w:rsidRPr="005E4B18">
        <w:rPr>
          <w:rFonts w:ascii="Times New Roman" w:hAnsi="Times New Roman" w:cs="Times New Roman"/>
          <w:szCs w:val="24"/>
        </w:rPr>
        <w:t>Heinkel</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Zechner</w:t>
      </w:r>
      <w:proofErr w:type="spellEnd"/>
      <w:r w:rsidRPr="005E4B18">
        <w:rPr>
          <w:rFonts w:ascii="Times New Roman" w:hAnsi="Times New Roman" w:cs="Times New Roman"/>
          <w:szCs w:val="24"/>
        </w:rPr>
        <w:t xml:space="preserve"> (1989) develop</w:t>
      </w:r>
      <w:ins w:id="70" w:author="Student" w:date="2014-04-22T13:08:00Z">
        <w:r w:rsidR="00B0394E">
          <w:rPr>
            <w:rFonts w:ascii="Times New Roman" w:hAnsi="Times New Roman" w:cs="Times New Roman"/>
            <w:szCs w:val="24"/>
          </w:rPr>
          <w:t>ed</w:t>
        </w:r>
      </w:ins>
      <w:r w:rsidRPr="005E4B18">
        <w:rPr>
          <w:rFonts w:ascii="Times New Roman" w:hAnsi="Times New Roman" w:cs="Times New Roman"/>
          <w:szCs w:val="24"/>
        </w:rPr>
        <w:t xml:space="preserve"> a dynamic capital structural model without the setting of static leverage measures. The empirical results in Fisher et al. (1989) support their theoretical framework that the debt-to-equity ratio changed over time and therefore the firm’s financing decisions should be analyzed under a dynamic setting framework. However, Leary and Roberts (2005) claim that the adjustment costs of rebalancing capital structure are of importance in the determinants of capital structure. Although the debt-to-equity ratio should follow a dynamic capital structural framework, firms may not change their leverage ratios frequently because of the adjustment costs. Therefore, a firm’s capital structure is not changed over time if its leverage ratio stays within an optimal range. To capture the determinants of capital structure within an optimal range of leverage ratio, the traditional linear regression analysis may be not a suitable methodology to investigate capital structure </w:t>
      </w:r>
      <w:r w:rsidRPr="005E4B18">
        <w:rPr>
          <w:rFonts w:ascii="Times New Roman" w:hAnsi="Times New Roman" w:cs="Times New Roman"/>
          <w:szCs w:val="24"/>
        </w:rPr>
        <w:lastRenderedPageBreak/>
        <w:t xml:space="preserve">because the estimates of independent variables (determinants of capital structure) directly affect the dependent variables (leverage ratio) in regression. </w:t>
      </w:r>
      <w:r w:rsidR="00744351">
        <w:rPr>
          <w:rFonts w:ascii="Times New Roman" w:hAnsi="Times New Roman" w:cs="Times New Roman"/>
          <w:szCs w:val="24"/>
        </w:rPr>
        <w:t xml:space="preserve">In other words, </w:t>
      </w:r>
      <w:r w:rsidR="000A0BC9">
        <w:rPr>
          <w:rFonts w:ascii="Times New Roman" w:hAnsi="Times New Roman" w:cs="Times New Roman"/>
          <w:szCs w:val="24"/>
        </w:rPr>
        <w:t xml:space="preserve">if the determinants are measured with errors, then estimated correlation coefficients will be biased. </w:t>
      </w:r>
      <w:ins w:id="71" w:author="Yaqing Xiao" w:date="2014-08-08T17:09:00Z">
        <w:r w:rsidR="00F21606">
          <w:rPr>
            <w:rFonts w:ascii="Times New Roman" w:hAnsi="Times New Roman" w:cs="Times New Roman"/>
            <w:szCs w:val="24"/>
          </w:rPr>
          <w:t>Leary and Roberts</w:t>
        </w:r>
      </w:ins>
      <w:ins w:id="72" w:author="Yaqing Xiao" w:date="2014-08-08T17:13:00Z">
        <w:r w:rsidR="00293360">
          <w:rPr>
            <w:rFonts w:ascii="Times New Roman" w:hAnsi="Times New Roman" w:cs="Times New Roman"/>
            <w:szCs w:val="24"/>
          </w:rPr>
          <w:t xml:space="preserve"> (2014)</w:t>
        </w:r>
      </w:ins>
      <w:ins w:id="73" w:author="Yaqing Xiao" w:date="2014-08-08T17:09:00Z">
        <w:r w:rsidR="00F21606">
          <w:rPr>
            <w:rFonts w:ascii="Times New Roman" w:hAnsi="Times New Roman" w:cs="Times New Roman"/>
            <w:szCs w:val="24"/>
          </w:rPr>
          <w:t xml:space="preserve"> </w:t>
        </w:r>
      </w:ins>
      <w:ins w:id="74" w:author="Yaqing Xiao" w:date="2014-08-08T17:07:00Z">
        <w:r w:rsidR="00F21606">
          <w:rPr>
            <w:rFonts w:ascii="Times New Roman" w:hAnsi="Times New Roman" w:cs="Times New Roman"/>
            <w:szCs w:val="24"/>
          </w:rPr>
          <w:t xml:space="preserve">have </w:t>
        </w:r>
      </w:ins>
      <w:ins w:id="75" w:author="Yaqing Xiao" w:date="2014-08-08T17:10:00Z">
        <w:r w:rsidR="00F21606">
          <w:rPr>
            <w:rFonts w:ascii="Times New Roman" w:hAnsi="Times New Roman" w:cs="Times New Roman"/>
            <w:szCs w:val="24"/>
          </w:rPr>
          <w:t>shown that</w:t>
        </w:r>
      </w:ins>
      <w:ins w:id="76" w:author="Yaqing Xiao" w:date="2014-08-08T17:07:00Z">
        <w:r w:rsidR="00F21606">
          <w:rPr>
            <w:rFonts w:ascii="Times New Roman" w:hAnsi="Times New Roman" w:cs="Times New Roman"/>
            <w:szCs w:val="24"/>
          </w:rPr>
          <w:t xml:space="preserve"> peer firm</w:t>
        </w:r>
      </w:ins>
      <w:ins w:id="77" w:author="Yaqing Xiao" w:date="2014-08-08T17:11:00Z">
        <w:r w:rsidR="00F21606">
          <w:rPr>
            <w:rFonts w:ascii="Times New Roman" w:hAnsi="Times New Roman" w:cs="Times New Roman"/>
            <w:szCs w:val="24"/>
          </w:rPr>
          <w:t>s</w:t>
        </w:r>
      </w:ins>
      <w:ins w:id="78" w:author="Yaqing Xiao" w:date="2014-08-08T17:07:00Z">
        <w:r w:rsidR="00F21606">
          <w:rPr>
            <w:rFonts w:ascii="Times New Roman" w:hAnsi="Times New Roman" w:cs="Times New Roman"/>
            <w:szCs w:val="24"/>
          </w:rPr>
          <w:t xml:space="preserve"> </w:t>
        </w:r>
      </w:ins>
      <w:ins w:id="79" w:author="Yaqing Xiao" w:date="2014-08-08T17:12:00Z">
        <w:r w:rsidR="00293360">
          <w:rPr>
            <w:rFonts w:ascii="Times New Roman" w:hAnsi="Times New Roman" w:cs="Times New Roman"/>
            <w:szCs w:val="24"/>
          </w:rPr>
          <w:t xml:space="preserve">generally </w:t>
        </w:r>
      </w:ins>
      <w:ins w:id="80" w:author="Yaqing Xiao" w:date="2014-08-08T17:10:00Z">
        <w:r w:rsidR="00F21606">
          <w:rPr>
            <w:rFonts w:ascii="Times New Roman" w:hAnsi="Times New Roman" w:cs="Times New Roman"/>
            <w:szCs w:val="24"/>
          </w:rPr>
          <w:t>play an important role</w:t>
        </w:r>
      </w:ins>
      <w:ins w:id="81" w:author="Yaqing Xiao" w:date="2014-08-08T17:08:00Z">
        <w:r w:rsidR="00F21606">
          <w:rPr>
            <w:rFonts w:ascii="Times New Roman" w:hAnsi="Times New Roman" w:cs="Times New Roman"/>
            <w:szCs w:val="24"/>
          </w:rPr>
          <w:t xml:space="preserve"> in </w:t>
        </w:r>
      </w:ins>
      <w:ins w:id="82" w:author="Yaqing Xiao" w:date="2014-08-08T17:11:00Z">
        <w:r w:rsidR="00F21606">
          <w:rPr>
            <w:rFonts w:ascii="Times New Roman" w:hAnsi="Times New Roman" w:cs="Times New Roman"/>
            <w:szCs w:val="24"/>
          </w:rPr>
          <w:t xml:space="preserve">determining </w:t>
        </w:r>
      </w:ins>
      <w:ins w:id="83" w:author="Yaqing Xiao" w:date="2014-08-08T17:08:00Z">
        <w:r w:rsidR="00F21606">
          <w:rPr>
            <w:rFonts w:ascii="Times New Roman" w:hAnsi="Times New Roman" w:cs="Times New Roman"/>
            <w:szCs w:val="24"/>
          </w:rPr>
          <w:t>capital structure and fin</w:t>
        </w:r>
        <w:r w:rsidR="004371CD">
          <w:rPr>
            <w:rFonts w:ascii="Times New Roman" w:hAnsi="Times New Roman" w:cs="Times New Roman"/>
            <w:szCs w:val="24"/>
          </w:rPr>
          <w:t xml:space="preserve">ancial </w:t>
        </w:r>
        <w:r w:rsidR="00F21606">
          <w:rPr>
            <w:rFonts w:ascii="Times New Roman" w:hAnsi="Times New Roman" w:cs="Times New Roman"/>
            <w:szCs w:val="24"/>
          </w:rPr>
          <w:t>policies.</w:t>
        </w:r>
      </w:ins>
      <w:ins w:id="84" w:author="Yaqing Xiao" w:date="2014-08-08T17:12:00Z">
        <w:r w:rsidR="00293360">
          <w:rPr>
            <w:rFonts w:ascii="Times New Roman" w:hAnsi="Times New Roman" w:cs="Times New Roman"/>
            <w:szCs w:val="24"/>
          </w:rPr>
          <w:t xml:space="preserve"> Essentially, firm’s financing decisions are responses to the financing decisions and, to a lesser extent, the characteristics of peer firms.</w:t>
        </w:r>
      </w:ins>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Moreover, in previous research in capital structure, many models are derived based on theoretical variables; however, these variables are often unobservable in the real world. Therefore, many studies use the accounting items from the financial statements as proxies to substitute for the theoretically derived variables. In the regression analysis, the estimated parameters from accounting items as proxies for unobservable theoretical attributes would cause some problems. First, there are measurement errors between the observable proxies and latent variables</w:t>
      </w:r>
      <w:r w:rsidR="00947735">
        <w:rPr>
          <w:rStyle w:val="FootnoteReference"/>
          <w:rFonts w:ascii="Times New Roman" w:hAnsi="Times New Roman" w:cs="Times New Roman"/>
          <w:szCs w:val="24"/>
        </w:rPr>
        <w:footnoteReference w:id="1"/>
      </w:r>
      <w:r w:rsidRPr="005E4B18">
        <w:rPr>
          <w:rFonts w:ascii="Times New Roman" w:hAnsi="Times New Roman" w:cs="Times New Roman"/>
          <w:szCs w:val="24"/>
        </w:rPr>
        <w:t xml:space="preserve">. According to the previous theoretical literature in corporate finance, a theoretical variable can be formed with either one or several observed variables as a proxy. But there is no clear rule to allocate the unique weights of observable variables as the </w:t>
      </w:r>
      <w:r w:rsidRPr="005E4B18">
        <w:rPr>
          <w:rFonts w:ascii="Times New Roman" w:hAnsi="Times New Roman" w:cs="Times New Roman"/>
          <w:szCs w:val="24"/>
        </w:rPr>
        <w:lastRenderedPageBreak/>
        <w:t>perfect proxy of a latent variable. Second, because of unobservable attributes to capital structure choice, researchers can choose different accounting items to measure the same attribute in accordance with the various capital structure theory and the their bias economic interpretation. The use of these observed variables as theoretical explanatory latent variables in both cases will cause error-in-variable problems</w:t>
      </w:r>
      <w:r w:rsidR="00535526">
        <w:rPr>
          <w:rFonts w:ascii="Times New Roman" w:hAnsi="Times New Roman" w:cs="Times New Roman"/>
          <w:szCs w:val="24"/>
        </w:rPr>
        <w:t xml:space="preserve"> during the analysis of the determinants of capital structure</w:t>
      </w:r>
      <w:r w:rsidRPr="005E4B18">
        <w:rPr>
          <w:rFonts w:ascii="Times New Roman" w:hAnsi="Times New Roman" w:cs="Times New Roman"/>
          <w:szCs w:val="24"/>
        </w:rPr>
        <w:t xml:space="preserve">. </w:t>
      </w:r>
      <w:proofErr w:type="spellStart"/>
      <w:r w:rsidR="009B6354" w:rsidRPr="005E4B18">
        <w:rPr>
          <w:rFonts w:ascii="Times New Roman" w:hAnsi="Times New Roman" w:cs="Times New Roman"/>
          <w:bCs/>
          <w:kern w:val="0"/>
          <w:szCs w:val="24"/>
        </w:rPr>
        <w:t>Joreskog</w:t>
      </w:r>
      <w:proofErr w:type="spellEnd"/>
      <w:r w:rsidR="009B6354">
        <w:rPr>
          <w:rFonts w:ascii="Times New Roman" w:hAnsi="Times New Roman" w:cs="Times New Roman"/>
          <w:bCs/>
          <w:kern w:val="0"/>
          <w:szCs w:val="24"/>
        </w:rPr>
        <w:t xml:space="preserve"> (1977),</w:t>
      </w:r>
      <w:r w:rsidR="009B6354" w:rsidRPr="005E4B18">
        <w:rPr>
          <w:rFonts w:ascii="Times New Roman" w:hAnsi="Times New Roman" w:cs="Times New Roman"/>
          <w:bCs/>
          <w:kern w:val="0"/>
          <w:szCs w:val="24"/>
        </w:rPr>
        <w:t xml:space="preserve"> </w:t>
      </w:r>
      <w:proofErr w:type="spellStart"/>
      <w:r w:rsidRPr="005E4B18">
        <w:rPr>
          <w:rFonts w:ascii="Times New Roman" w:hAnsi="Times New Roman" w:cs="Times New Roman"/>
          <w:bCs/>
          <w:kern w:val="0"/>
          <w:szCs w:val="24"/>
        </w:rPr>
        <w:t>Joreskog</w:t>
      </w:r>
      <w:proofErr w:type="spellEnd"/>
      <w:r w:rsidRPr="005E4B18">
        <w:rPr>
          <w:rFonts w:ascii="Times New Roman" w:hAnsi="Times New Roman" w:cs="Times New Roman"/>
          <w:bCs/>
          <w:kern w:val="0"/>
          <w:szCs w:val="24"/>
        </w:rPr>
        <w:t xml:space="preserve"> and </w:t>
      </w:r>
      <w:proofErr w:type="spellStart"/>
      <w:r w:rsidRPr="005E4B18">
        <w:rPr>
          <w:rFonts w:ascii="Times New Roman" w:hAnsi="Times New Roman" w:cs="Times New Roman"/>
          <w:bCs/>
          <w:kern w:val="0"/>
          <w:szCs w:val="24"/>
        </w:rPr>
        <w:t>Sorbom</w:t>
      </w:r>
      <w:proofErr w:type="spellEnd"/>
      <w:r w:rsidRPr="005E4B18">
        <w:rPr>
          <w:rFonts w:ascii="Times New Roman" w:hAnsi="Times New Roman" w:cs="Times New Roman"/>
          <w:bCs/>
          <w:kern w:val="0"/>
          <w:szCs w:val="24"/>
        </w:rPr>
        <w:t xml:space="preserve"> (1981, 1989) and </w:t>
      </w:r>
      <w:proofErr w:type="spellStart"/>
      <w:r w:rsidRPr="005E4B18">
        <w:rPr>
          <w:rFonts w:ascii="Times New Roman" w:hAnsi="Times New Roman" w:cs="Times New Roman"/>
          <w:bCs/>
          <w:kern w:val="0"/>
          <w:szCs w:val="24"/>
        </w:rPr>
        <w:t>Jorekog</w:t>
      </w:r>
      <w:proofErr w:type="spellEnd"/>
      <w:r w:rsidRPr="005E4B18">
        <w:rPr>
          <w:rFonts w:ascii="Times New Roman" w:hAnsi="Times New Roman" w:cs="Times New Roman"/>
          <w:bCs/>
          <w:kern w:val="0"/>
          <w:szCs w:val="24"/>
        </w:rPr>
        <w:t xml:space="preserve"> and Goldberger (1975) first develop the structure equation modeling </w:t>
      </w:r>
      <w:r w:rsidRPr="005E4B18">
        <w:rPr>
          <w:rFonts w:ascii="Times New Roman" w:hAnsi="Times New Roman" w:cs="Times New Roman"/>
          <w:szCs w:val="24"/>
        </w:rPr>
        <w:t xml:space="preserve">(hereafter called SEM) </w:t>
      </w:r>
      <w:r w:rsidRPr="005E4B18">
        <w:rPr>
          <w:rFonts w:ascii="Times New Roman" w:hAnsi="Times New Roman" w:cs="Times New Roman"/>
          <w:bCs/>
          <w:kern w:val="0"/>
          <w:szCs w:val="24"/>
        </w:rPr>
        <w:t xml:space="preserve">to analyze the relationship between the observed variables as the indicators and the latent variables as the attributes of the capital structure choice. </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 xml:space="preserve">Since Titman and </w:t>
      </w:r>
      <w:proofErr w:type="spellStart"/>
      <w:r w:rsidRPr="005E4B18">
        <w:rPr>
          <w:rFonts w:ascii="Times New Roman" w:hAnsi="Times New Roman" w:cs="Times New Roman"/>
          <w:szCs w:val="24"/>
        </w:rPr>
        <w:t>Wessels</w:t>
      </w:r>
      <w:proofErr w:type="spellEnd"/>
      <w:r w:rsidRPr="005E4B18">
        <w:rPr>
          <w:rFonts w:ascii="Times New Roman" w:hAnsi="Times New Roman" w:cs="Times New Roman"/>
          <w:szCs w:val="24"/>
        </w:rPr>
        <w:t xml:space="preserve"> (1988) (hereafter called TW) first utilize</w:t>
      </w:r>
      <w:ins w:id="85" w:author="Student" w:date="2014-04-22T13:19:00Z">
        <w:r w:rsidR="00326E2D">
          <w:rPr>
            <w:rFonts w:ascii="Times New Roman" w:hAnsi="Times New Roman" w:cs="Times New Roman"/>
            <w:szCs w:val="24"/>
          </w:rPr>
          <w:t>d</w:t>
        </w:r>
      </w:ins>
      <w:r w:rsidRPr="005E4B18">
        <w:rPr>
          <w:rFonts w:ascii="Times New Roman" w:hAnsi="Times New Roman" w:cs="Times New Roman"/>
          <w:szCs w:val="24"/>
        </w:rPr>
        <w:t xml:space="preserve"> LISREL system to analyze the determinants of capital structure choice based on a structural equation modeling (SEM) framework, Chang</w:t>
      </w:r>
      <w:r w:rsidR="0093450B">
        <w:rPr>
          <w:rFonts w:ascii="Times New Roman" w:hAnsi="Times New Roman" w:cs="Times New Roman"/>
          <w:szCs w:val="24"/>
        </w:rPr>
        <w:t xml:space="preserve"> et al.</w:t>
      </w:r>
      <w:r w:rsidRPr="005E4B18">
        <w:rPr>
          <w:rFonts w:ascii="Times New Roman" w:hAnsi="Times New Roman" w:cs="Times New Roman"/>
          <w:szCs w:val="24"/>
        </w:rPr>
        <w:t xml:space="preserve"> (2009) and Yang</w:t>
      </w:r>
      <w:r w:rsidR="0093450B">
        <w:rPr>
          <w:rFonts w:ascii="Times New Roman" w:hAnsi="Times New Roman" w:cs="Times New Roman"/>
          <w:szCs w:val="24"/>
        </w:rPr>
        <w:t xml:space="preserve"> et al.</w:t>
      </w:r>
      <w:r w:rsidRPr="005E4B18">
        <w:rPr>
          <w:rFonts w:ascii="Times New Roman" w:hAnsi="Times New Roman" w:cs="Times New Roman"/>
          <w:szCs w:val="24"/>
        </w:rPr>
        <w:t xml:space="preserve"> (2010) extend</w:t>
      </w:r>
      <w:ins w:id="86" w:author="Student" w:date="2014-04-22T13:20:00Z">
        <w:r w:rsidR="00326E2D">
          <w:rPr>
            <w:rFonts w:ascii="Times New Roman" w:hAnsi="Times New Roman" w:cs="Times New Roman"/>
            <w:szCs w:val="24"/>
          </w:rPr>
          <w:t>ed</w:t>
        </w:r>
      </w:ins>
      <w:r w:rsidRPr="005E4B18">
        <w:rPr>
          <w:rFonts w:ascii="Times New Roman" w:hAnsi="Times New Roman" w:cs="Times New Roman"/>
          <w:szCs w:val="24"/>
        </w:rPr>
        <w:t xml:space="preserve"> the empirical work on capital structure choice and obtain</w:t>
      </w:r>
      <w:ins w:id="87" w:author="Student" w:date="2014-04-22T13:20:00Z">
        <w:r w:rsidR="00326E2D">
          <w:rPr>
            <w:rFonts w:ascii="Times New Roman" w:hAnsi="Times New Roman" w:cs="Times New Roman"/>
            <w:szCs w:val="24"/>
          </w:rPr>
          <w:t>ed</w:t>
        </w:r>
      </w:ins>
      <w:r w:rsidRPr="005E4B18">
        <w:rPr>
          <w:rFonts w:ascii="Times New Roman" w:hAnsi="Times New Roman" w:cs="Times New Roman"/>
          <w:szCs w:val="24"/>
        </w:rPr>
        <w:t xml:space="preserve"> more convincing results. These papers employ structural equation modeling (SEM) in </w:t>
      </w:r>
      <w:r w:rsidR="00EE37BE">
        <w:rPr>
          <w:rFonts w:ascii="Times New Roman" w:hAnsi="Times New Roman" w:cs="Times New Roman"/>
          <w:szCs w:val="24"/>
        </w:rPr>
        <w:t xml:space="preserve">terms of </w:t>
      </w:r>
      <w:r w:rsidRPr="005E4B18">
        <w:rPr>
          <w:rFonts w:ascii="Times New Roman" w:hAnsi="Times New Roman" w:cs="Times New Roman"/>
          <w:szCs w:val="24"/>
        </w:rPr>
        <w:t>LISREL system to solve the measurement errors problems in the analysis of the determinants of capital structure</w:t>
      </w:r>
      <w:ins w:id="88" w:author="Student" w:date="2014-04-22T13:20:00Z">
        <w:r w:rsidR="00326E2D">
          <w:rPr>
            <w:rFonts w:ascii="Times New Roman" w:hAnsi="Times New Roman" w:cs="Times New Roman"/>
            <w:szCs w:val="24"/>
          </w:rPr>
          <w:t>.</w:t>
        </w:r>
      </w:ins>
      <w:r w:rsidRPr="005E4B18">
        <w:rPr>
          <w:rFonts w:ascii="Times New Roman" w:hAnsi="Times New Roman" w:cs="Times New Roman"/>
          <w:szCs w:val="24"/>
        </w:rPr>
        <w:t xml:space="preserve">  Although TW initially </w:t>
      </w:r>
      <w:del w:id="89" w:author="Student" w:date="2014-04-22T13:20:00Z">
        <w:r w:rsidRPr="005E4B18" w:rsidDel="00326E2D">
          <w:rPr>
            <w:rFonts w:ascii="Times New Roman" w:hAnsi="Times New Roman" w:cs="Times New Roman"/>
            <w:szCs w:val="24"/>
          </w:rPr>
          <w:delText xml:space="preserve">apply </w:delText>
        </w:r>
      </w:del>
      <w:ins w:id="90" w:author="Student" w:date="2014-04-22T13:20:00Z">
        <w:r w:rsidR="00326E2D" w:rsidRPr="005E4B18">
          <w:rPr>
            <w:rFonts w:ascii="Times New Roman" w:hAnsi="Times New Roman" w:cs="Times New Roman"/>
            <w:szCs w:val="24"/>
          </w:rPr>
          <w:t>appl</w:t>
        </w:r>
        <w:r w:rsidR="00326E2D">
          <w:rPr>
            <w:rFonts w:ascii="Times New Roman" w:hAnsi="Times New Roman" w:cs="Times New Roman"/>
            <w:szCs w:val="24"/>
          </w:rPr>
          <w:t>ied</w:t>
        </w:r>
        <w:r w:rsidR="00326E2D" w:rsidRPr="005E4B18">
          <w:rPr>
            <w:rFonts w:ascii="Times New Roman" w:hAnsi="Times New Roman" w:cs="Times New Roman"/>
            <w:szCs w:val="24"/>
          </w:rPr>
          <w:t xml:space="preserve"> </w:t>
        </w:r>
      </w:ins>
      <w:r w:rsidRPr="005E4B18">
        <w:rPr>
          <w:rFonts w:ascii="Times New Roman" w:hAnsi="Times New Roman" w:cs="Times New Roman"/>
          <w:szCs w:val="24"/>
        </w:rPr>
        <w:t xml:space="preserve">SEM to analyze the factors of capital structure choice, </w:t>
      </w:r>
      <w:r w:rsidR="00EE37BE">
        <w:rPr>
          <w:rFonts w:ascii="Times New Roman" w:hAnsi="Times New Roman" w:cs="Times New Roman"/>
          <w:szCs w:val="24"/>
        </w:rPr>
        <w:t xml:space="preserve">most of </w:t>
      </w:r>
      <w:r w:rsidRPr="005E4B18">
        <w:rPr>
          <w:rFonts w:ascii="Times New Roman" w:hAnsi="Times New Roman" w:cs="Times New Roman"/>
          <w:szCs w:val="24"/>
        </w:rPr>
        <w:t xml:space="preserve">their results </w:t>
      </w:r>
      <w:del w:id="91" w:author="Student" w:date="2014-04-22T13:20:00Z">
        <w:r w:rsidRPr="005E4B18" w:rsidDel="00326E2D">
          <w:rPr>
            <w:rFonts w:ascii="Times New Roman" w:hAnsi="Times New Roman" w:cs="Times New Roman"/>
            <w:szCs w:val="24"/>
          </w:rPr>
          <w:delText xml:space="preserve">are </w:delText>
        </w:r>
      </w:del>
      <w:ins w:id="92" w:author="Student" w:date="2014-04-22T13:20:00Z">
        <w:r w:rsidR="00326E2D">
          <w:rPr>
            <w:rFonts w:ascii="Times New Roman" w:hAnsi="Times New Roman" w:cs="Times New Roman"/>
            <w:szCs w:val="24"/>
          </w:rPr>
          <w:t>we</w:t>
        </w:r>
        <w:r w:rsidR="00326E2D" w:rsidRPr="005E4B18">
          <w:rPr>
            <w:rFonts w:ascii="Times New Roman" w:hAnsi="Times New Roman" w:cs="Times New Roman"/>
            <w:szCs w:val="24"/>
          </w:rPr>
          <w:t xml:space="preserve">re </w:t>
        </w:r>
      </w:ins>
      <w:r w:rsidR="00EE37BE">
        <w:rPr>
          <w:rFonts w:ascii="Times New Roman" w:hAnsi="Times New Roman" w:cs="Times New Roman"/>
          <w:szCs w:val="24"/>
        </w:rPr>
        <w:t xml:space="preserve">not </w:t>
      </w:r>
      <w:r w:rsidRPr="005E4B18">
        <w:rPr>
          <w:rFonts w:ascii="Times New Roman" w:hAnsi="Times New Roman" w:cs="Times New Roman"/>
          <w:szCs w:val="24"/>
        </w:rPr>
        <w:t xml:space="preserve">significant </w:t>
      </w:r>
      <w:r w:rsidR="00EE37BE">
        <w:rPr>
          <w:rFonts w:ascii="Times New Roman" w:hAnsi="Times New Roman" w:cs="Times New Roman"/>
          <w:szCs w:val="24"/>
        </w:rPr>
        <w:t>in</w:t>
      </w:r>
      <w:r w:rsidRPr="005E4B18">
        <w:rPr>
          <w:rFonts w:ascii="Times New Roman" w:hAnsi="Times New Roman" w:cs="Times New Roman"/>
          <w:szCs w:val="24"/>
        </w:rPr>
        <w:t xml:space="preserve"> explain</w:t>
      </w:r>
      <w:r w:rsidR="00EE37BE">
        <w:rPr>
          <w:rFonts w:ascii="Times New Roman" w:hAnsi="Times New Roman" w:cs="Times New Roman"/>
          <w:szCs w:val="24"/>
        </w:rPr>
        <w:t>ing the determinants of</w:t>
      </w:r>
      <w:r w:rsidRPr="005E4B18">
        <w:rPr>
          <w:rFonts w:ascii="Times New Roman" w:hAnsi="Times New Roman" w:cs="Times New Roman"/>
          <w:szCs w:val="24"/>
        </w:rPr>
        <w:t xml:space="preserve"> capital structure. </w:t>
      </w:r>
      <w:proofErr w:type="spellStart"/>
      <w:r w:rsidRPr="005E4B18">
        <w:rPr>
          <w:rFonts w:ascii="Times New Roman" w:hAnsi="Times New Roman" w:cs="Times New Roman"/>
          <w:szCs w:val="24"/>
        </w:rPr>
        <w:t>Maddala</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Nimalendran</w:t>
      </w:r>
      <w:proofErr w:type="spellEnd"/>
      <w:r w:rsidRPr="005E4B18">
        <w:rPr>
          <w:rFonts w:ascii="Times New Roman" w:hAnsi="Times New Roman" w:cs="Times New Roman"/>
          <w:szCs w:val="24"/>
        </w:rPr>
        <w:t xml:space="preserve"> (1996) point out the problematic model specification </w:t>
      </w:r>
      <w:r w:rsidRPr="005E4B18">
        <w:rPr>
          <w:rFonts w:ascii="Times New Roman" w:hAnsi="Times New Roman" w:cs="Times New Roman"/>
          <w:szCs w:val="24"/>
        </w:rPr>
        <w:lastRenderedPageBreak/>
        <w:t>as the reason for TW’s poor finding</w:t>
      </w:r>
      <w:r w:rsidR="00EE37BE">
        <w:rPr>
          <w:rFonts w:ascii="Times New Roman" w:hAnsi="Times New Roman" w:cs="Times New Roman"/>
          <w:szCs w:val="24"/>
        </w:rPr>
        <w:t>s</w:t>
      </w:r>
      <w:r w:rsidRPr="005E4B18">
        <w:rPr>
          <w:rFonts w:ascii="Times New Roman" w:hAnsi="Times New Roman" w:cs="Times New Roman"/>
          <w:szCs w:val="24"/>
        </w:rPr>
        <w:t xml:space="preserve"> and propose a Multiple Indicators and Multiple Causes (hereafter called MIMIC) model to improve the results. Chang et al. (2009) use MIMIC model to </w:t>
      </w:r>
      <w:r w:rsidR="00EE37BE">
        <w:rPr>
          <w:rFonts w:ascii="Times New Roman" w:hAnsi="Times New Roman" w:cs="Times New Roman"/>
          <w:szCs w:val="24"/>
        </w:rPr>
        <w:t xml:space="preserve">estimate capital structure determinants and </w:t>
      </w:r>
      <w:r w:rsidRPr="005E4B18">
        <w:rPr>
          <w:rFonts w:ascii="Times New Roman" w:hAnsi="Times New Roman" w:cs="Times New Roman"/>
          <w:szCs w:val="24"/>
        </w:rPr>
        <w:t xml:space="preserve">compare the results with </w:t>
      </w:r>
      <w:r w:rsidR="00EE37BE">
        <w:rPr>
          <w:rFonts w:ascii="Times New Roman" w:hAnsi="Times New Roman" w:cs="Times New Roman"/>
          <w:szCs w:val="24"/>
        </w:rPr>
        <w:t xml:space="preserve">those obtained by </w:t>
      </w:r>
      <w:r w:rsidRPr="005E4B18">
        <w:rPr>
          <w:rFonts w:ascii="Times New Roman" w:hAnsi="Times New Roman" w:cs="Times New Roman"/>
          <w:szCs w:val="24"/>
        </w:rPr>
        <w:t xml:space="preserve">TW. </w:t>
      </w:r>
      <w:r w:rsidR="00EE37BE" w:rsidRPr="005E4B18">
        <w:rPr>
          <w:rFonts w:ascii="Times New Roman" w:hAnsi="Times New Roman" w:cs="Times New Roman"/>
          <w:szCs w:val="24"/>
        </w:rPr>
        <w:t xml:space="preserve">Chang et al. (2009) </w:t>
      </w:r>
      <w:r w:rsidR="00EE37BE">
        <w:rPr>
          <w:rFonts w:ascii="Times New Roman" w:hAnsi="Times New Roman" w:cs="Times New Roman"/>
          <w:szCs w:val="24"/>
        </w:rPr>
        <w:t>found that MIMIC model performed better than TW’s SEM model in estimating capital structure determinants.</w:t>
      </w:r>
      <w:r w:rsidRPr="005E4B18">
        <w:rPr>
          <w:rFonts w:ascii="Times New Roman" w:hAnsi="Times New Roman" w:cs="Times New Roman"/>
          <w:szCs w:val="24"/>
        </w:rPr>
        <w:t xml:space="preserve"> </w:t>
      </w:r>
      <w:r w:rsidR="00620224" w:rsidRPr="005E4B18">
        <w:rPr>
          <w:rFonts w:ascii="Times New Roman" w:hAnsi="Times New Roman" w:cs="Times New Roman"/>
          <w:szCs w:val="24"/>
        </w:rPr>
        <w:t>Later</w:t>
      </w:r>
      <w:r w:rsidR="00620224">
        <w:rPr>
          <w:rFonts w:ascii="Times New Roman" w:hAnsi="Times New Roman" w:cs="Times New Roman"/>
          <w:szCs w:val="24"/>
        </w:rPr>
        <w:t xml:space="preserve">, by using </w:t>
      </w:r>
      <w:r w:rsidR="00620224" w:rsidRPr="005E4B18">
        <w:rPr>
          <w:rFonts w:ascii="Times New Roman" w:hAnsi="Times New Roman" w:cs="Times New Roman"/>
          <w:szCs w:val="24"/>
        </w:rPr>
        <w:t>structural equation modeling (SEM) with confirmatory factor analysis (CFA) approach</w:t>
      </w:r>
      <w:r w:rsidRPr="005E4B18">
        <w:rPr>
          <w:rFonts w:ascii="Times New Roman" w:hAnsi="Times New Roman" w:cs="Times New Roman"/>
          <w:szCs w:val="24"/>
        </w:rPr>
        <w:t xml:space="preserve">, Yang et al. (2010) incorporate the stock returns </w:t>
      </w:r>
      <w:r w:rsidR="00620224">
        <w:rPr>
          <w:rFonts w:ascii="Times New Roman" w:hAnsi="Times New Roman" w:cs="Times New Roman"/>
          <w:szCs w:val="24"/>
        </w:rPr>
        <w:t>into</w:t>
      </w:r>
      <w:r w:rsidRPr="005E4B18">
        <w:rPr>
          <w:rFonts w:ascii="Times New Roman" w:hAnsi="Times New Roman" w:cs="Times New Roman"/>
          <w:szCs w:val="24"/>
        </w:rPr>
        <w:t xml:space="preserve"> the simultaneous equations </w:t>
      </w:r>
      <w:r w:rsidR="009575E5">
        <w:rPr>
          <w:rFonts w:ascii="Times New Roman" w:hAnsi="Times New Roman" w:cs="Times New Roman"/>
          <w:szCs w:val="24"/>
        </w:rPr>
        <w:t>of</w:t>
      </w:r>
      <w:r w:rsidRPr="005E4B18">
        <w:rPr>
          <w:rFonts w:ascii="Times New Roman" w:hAnsi="Times New Roman" w:cs="Times New Roman"/>
          <w:szCs w:val="24"/>
        </w:rPr>
        <w:t xml:space="preserve"> capital structure</w:t>
      </w:r>
      <w:r w:rsidR="00620224">
        <w:rPr>
          <w:rFonts w:ascii="Times New Roman" w:hAnsi="Times New Roman" w:cs="Times New Roman"/>
          <w:szCs w:val="24"/>
        </w:rPr>
        <w:t xml:space="preserve"> determinants</w:t>
      </w:r>
      <w:r w:rsidRPr="005E4B18">
        <w:rPr>
          <w:rFonts w:ascii="Times New Roman" w:hAnsi="Times New Roman" w:cs="Times New Roman"/>
          <w:szCs w:val="24"/>
        </w:rPr>
        <w:t xml:space="preserve">. They </w:t>
      </w:r>
      <w:r w:rsidR="00923D4C">
        <w:rPr>
          <w:rFonts w:ascii="Times New Roman" w:hAnsi="Times New Roman" w:cs="Times New Roman"/>
          <w:szCs w:val="24"/>
        </w:rPr>
        <w:t>found</w:t>
      </w:r>
      <w:r w:rsidR="00923D4C" w:rsidRPr="005E4B18">
        <w:rPr>
          <w:rFonts w:ascii="Times New Roman" w:hAnsi="Times New Roman" w:cs="Times New Roman"/>
          <w:szCs w:val="24"/>
        </w:rPr>
        <w:t xml:space="preserve"> </w:t>
      </w:r>
      <w:r w:rsidRPr="005E4B18">
        <w:rPr>
          <w:rFonts w:ascii="Times New Roman" w:hAnsi="Times New Roman" w:cs="Times New Roman"/>
          <w:szCs w:val="24"/>
        </w:rPr>
        <w:t xml:space="preserve">that a firm’s capital structure and its stock return are correlated and should be decided simultaneously. </w:t>
      </w:r>
    </w:p>
    <w:p w:rsidR="00535526"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The </w:t>
      </w:r>
      <w:r w:rsidR="00C42334">
        <w:rPr>
          <w:rFonts w:ascii="Times New Roman" w:hAnsi="Times New Roman" w:cs="Times New Roman"/>
          <w:szCs w:val="24"/>
        </w:rPr>
        <w:t xml:space="preserve">main </w:t>
      </w:r>
      <w:r w:rsidRPr="005E4B18">
        <w:rPr>
          <w:rFonts w:ascii="Times New Roman" w:hAnsi="Times New Roman" w:cs="Times New Roman"/>
          <w:szCs w:val="24"/>
        </w:rPr>
        <w:t xml:space="preserve">purpose of this paper is to investigate whether the factors of capital structure that are related to the firm, manager, and macroeconomic characteristics are consistent with theories in previous literature. </w:t>
      </w:r>
      <w:r w:rsidR="008C4773">
        <w:rPr>
          <w:rFonts w:ascii="Times New Roman" w:hAnsi="Times New Roman" w:cs="Times New Roman"/>
          <w:szCs w:val="24"/>
        </w:rPr>
        <w:t>In addition, we also investigate</w:t>
      </w:r>
      <w:r w:rsidR="00CD004A">
        <w:rPr>
          <w:rFonts w:ascii="Times New Roman" w:hAnsi="Times New Roman" w:cs="Times New Roman"/>
          <w:szCs w:val="24"/>
        </w:rPr>
        <w:t xml:space="preserve"> </w:t>
      </w:r>
      <w:r w:rsidRPr="005E4B18">
        <w:rPr>
          <w:rFonts w:ascii="Times New Roman" w:hAnsi="Times New Roman" w:cs="Times New Roman"/>
          <w:szCs w:val="24"/>
        </w:rPr>
        <w:t xml:space="preserve">the interrelation between capital structure and stock rate of returns. </w:t>
      </w:r>
      <w:r w:rsidR="008C4773">
        <w:rPr>
          <w:rFonts w:ascii="Times New Roman" w:hAnsi="Times New Roman" w:cs="Times New Roman"/>
          <w:szCs w:val="24"/>
        </w:rPr>
        <w:t>Our major finding is</w:t>
      </w:r>
      <w:r w:rsidRPr="005E4B18">
        <w:rPr>
          <w:rFonts w:ascii="Times New Roman" w:hAnsi="Times New Roman" w:cs="Times New Roman"/>
          <w:szCs w:val="24"/>
        </w:rPr>
        <w:t xml:space="preserve"> to confirm the trade-off theory between the financial distress and agency costs, pecking order theory, and signaling theory with asymmetric information in corporate finance literature. </w:t>
      </w:r>
      <w:r w:rsidR="003602A6">
        <w:rPr>
          <w:rFonts w:ascii="Times New Roman" w:hAnsi="Times New Roman" w:cs="Times New Roman"/>
          <w:szCs w:val="24"/>
        </w:rPr>
        <w:t>T</w:t>
      </w:r>
      <w:r w:rsidR="003602A6" w:rsidRPr="005E4B18">
        <w:rPr>
          <w:rFonts w:ascii="Times New Roman" w:hAnsi="Times New Roman" w:cs="Times New Roman"/>
          <w:szCs w:val="24"/>
        </w:rPr>
        <w:t xml:space="preserve">o </w:t>
      </w:r>
      <w:r w:rsidR="003602A6">
        <w:rPr>
          <w:rFonts w:ascii="Times New Roman" w:hAnsi="Times New Roman" w:cs="Times New Roman"/>
          <w:szCs w:val="24"/>
        </w:rPr>
        <w:t>test</w:t>
      </w:r>
      <w:r w:rsidR="003602A6" w:rsidRPr="005E4B18">
        <w:rPr>
          <w:rFonts w:ascii="Times New Roman" w:hAnsi="Times New Roman" w:cs="Times New Roman"/>
          <w:szCs w:val="24"/>
        </w:rPr>
        <w:t xml:space="preserve"> these theories</w:t>
      </w:r>
      <w:r w:rsidR="003602A6">
        <w:rPr>
          <w:rFonts w:ascii="Times New Roman" w:hAnsi="Times New Roman" w:cs="Times New Roman"/>
          <w:szCs w:val="24"/>
        </w:rPr>
        <w:t>, w</w:t>
      </w:r>
      <w:r w:rsidRPr="005E4B18">
        <w:rPr>
          <w:rFonts w:ascii="Times New Roman" w:hAnsi="Times New Roman" w:cs="Times New Roman"/>
          <w:szCs w:val="24"/>
        </w:rPr>
        <w:t xml:space="preserve">e </w:t>
      </w:r>
      <w:r w:rsidR="003602A6">
        <w:rPr>
          <w:rFonts w:ascii="Times New Roman" w:hAnsi="Times New Roman" w:cs="Times New Roman"/>
          <w:szCs w:val="24"/>
        </w:rPr>
        <w:t xml:space="preserve">first </w:t>
      </w:r>
      <w:r w:rsidRPr="005E4B18">
        <w:rPr>
          <w:rFonts w:ascii="Times New Roman" w:hAnsi="Times New Roman" w:cs="Times New Roman"/>
          <w:szCs w:val="24"/>
        </w:rPr>
        <w:t xml:space="preserve">employ SEM with CFA approach to classify the observed variables into several groups (attributes) </w:t>
      </w:r>
      <w:ins w:id="93" w:author="Student" w:date="2014-04-22T13:24:00Z">
        <w:r w:rsidR="00326E2D" w:rsidRPr="005E4B18">
          <w:rPr>
            <w:rFonts w:ascii="Times New Roman" w:hAnsi="Times New Roman" w:cs="Times New Roman"/>
            <w:szCs w:val="24"/>
          </w:rPr>
          <w:t>then</w:t>
        </w:r>
      </w:ins>
      <w:r w:rsidRPr="005E4B18">
        <w:rPr>
          <w:rFonts w:ascii="Times New Roman" w:hAnsi="Times New Roman" w:cs="Times New Roman"/>
          <w:szCs w:val="24"/>
        </w:rPr>
        <w:t xml:space="preserve">, we test McDonald’s (1983) endogenous supply relationship between short-term public debt and private debt through macroeconomic factors. Finally, </w:t>
      </w:r>
      <w:proofErr w:type="spellStart"/>
      <w:r w:rsidRPr="005E4B18">
        <w:rPr>
          <w:rFonts w:ascii="Times New Roman" w:hAnsi="Times New Roman" w:cs="Times New Roman"/>
          <w:szCs w:val="24"/>
        </w:rPr>
        <w:lastRenderedPageBreak/>
        <w:t>Dittmar</w:t>
      </w:r>
      <w:proofErr w:type="spellEnd"/>
      <w:ins w:id="94" w:author="Student" w:date="2014-04-22T13:24:00Z">
        <w:r w:rsidR="00326E2D">
          <w:rPr>
            <w:rFonts w:ascii="Times New Roman" w:hAnsi="Times New Roman" w:cs="Times New Roman"/>
            <w:szCs w:val="24"/>
          </w:rPr>
          <w:t xml:space="preserve"> </w:t>
        </w:r>
      </w:ins>
      <w:r w:rsidRPr="005E4B18">
        <w:rPr>
          <w:rFonts w:ascii="Times New Roman" w:hAnsi="Times New Roman" w:cs="Times New Roman"/>
          <w:szCs w:val="24"/>
        </w:rPr>
        <w:t xml:space="preserve">and </w:t>
      </w:r>
      <w:proofErr w:type="spellStart"/>
      <w:r w:rsidRPr="005E4B18">
        <w:rPr>
          <w:rFonts w:ascii="Times New Roman" w:hAnsi="Times New Roman" w:cs="Times New Roman"/>
          <w:szCs w:val="24"/>
        </w:rPr>
        <w:t>Thakor’s</w:t>
      </w:r>
      <w:proofErr w:type="spellEnd"/>
      <w:r w:rsidRPr="005E4B18">
        <w:rPr>
          <w:rFonts w:ascii="Times New Roman" w:hAnsi="Times New Roman" w:cs="Times New Roman"/>
          <w:szCs w:val="24"/>
        </w:rPr>
        <w:t xml:space="preserve"> (2007) “managerial investment autonomy” </w:t>
      </w:r>
      <w:del w:id="95" w:author="Student" w:date="2014-04-22T13:24:00Z">
        <w:r w:rsidRPr="005E4B18" w:rsidDel="00326E2D">
          <w:rPr>
            <w:rFonts w:ascii="Times New Roman" w:hAnsi="Times New Roman" w:cs="Times New Roman"/>
            <w:szCs w:val="24"/>
          </w:rPr>
          <w:delText xml:space="preserve">also </w:delText>
        </w:r>
      </w:del>
      <w:r w:rsidRPr="005E4B18">
        <w:rPr>
          <w:rFonts w:ascii="Times New Roman" w:hAnsi="Times New Roman" w:cs="Times New Roman"/>
          <w:szCs w:val="24"/>
        </w:rPr>
        <w:t xml:space="preserve">can be verified via simultaneous equations of capital structure and stock returns. </w:t>
      </w:r>
    </w:p>
    <w:p w:rsidR="0035206D" w:rsidRDefault="007C2939" w:rsidP="00535526">
      <w:pPr>
        <w:spacing w:line="480" w:lineRule="auto"/>
        <w:ind w:firstLine="480"/>
        <w:jc w:val="both"/>
        <w:rPr>
          <w:rFonts w:ascii="Times New Roman" w:hAnsi="Times New Roman" w:cs="Times New Roman"/>
          <w:szCs w:val="24"/>
        </w:rPr>
      </w:pPr>
      <w:r>
        <w:rPr>
          <w:rFonts w:ascii="Times New Roman" w:hAnsi="Times New Roman" w:cs="Times New Roman"/>
          <w:szCs w:val="24"/>
        </w:rPr>
        <w:t>There are three major findings in this paper which can be summarized as follows:</w:t>
      </w:r>
    </w:p>
    <w:p w:rsidR="0035206D" w:rsidRDefault="007C2939" w:rsidP="0035206D">
      <w:pPr>
        <w:pStyle w:val="ListParagraph"/>
        <w:numPr>
          <w:ilvl w:val="0"/>
          <w:numId w:val="16"/>
        </w:numPr>
        <w:spacing w:line="480" w:lineRule="auto"/>
        <w:ind w:leftChars="0"/>
        <w:jc w:val="both"/>
        <w:rPr>
          <w:rFonts w:ascii="Times New Roman" w:hAnsi="Times New Roman" w:cs="Times New Roman"/>
        </w:rPr>
      </w:pPr>
      <w:r>
        <w:rPr>
          <w:rFonts w:ascii="Times New Roman" w:hAnsi="Times New Roman" w:cs="Times New Roman"/>
        </w:rPr>
        <w:t xml:space="preserve">We found that </w:t>
      </w:r>
      <w:r w:rsidRPr="0035206D">
        <w:rPr>
          <w:rFonts w:ascii="Times New Roman" w:hAnsi="Times New Roman" w:cs="Times New Roman"/>
        </w:rPr>
        <w:t xml:space="preserve">the interaction of a firm’s leverage and its stock price should be </w:t>
      </w:r>
      <w:r>
        <w:rPr>
          <w:rFonts w:ascii="Times New Roman" w:hAnsi="Times New Roman" w:cs="Times New Roman"/>
        </w:rPr>
        <w:t xml:space="preserve">explicitly </w:t>
      </w:r>
      <w:r w:rsidRPr="0035206D">
        <w:rPr>
          <w:rFonts w:ascii="Times New Roman" w:hAnsi="Times New Roman" w:cs="Times New Roman"/>
        </w:rPr>
        <w:t>considered in capital structure research</w:t>
      </w:r>
      <w:r>
        <w:rPr>
          <w:rFonts w:ascii="Times New Roman" w:hAnsi="Times New Roman" w:cs="Times New Roman"/>
        </w:rPr>
        <w:t xml:space="preserve">. In other words, we found only </w:t>
      </w:r>
      <w:r w:rsidRPr="0035206D">
        <w:rPr>
          <w:rFonts w:ascii="Times New Roman" w:hAnsi="Times New Roman" w:cs="Times New Roman" w:hint="eastAsia"/>
        </w:rPr>
        <w:t>significant theoretical</w:t>
      </w:r>
      <w:r w:rsidRPr="0035206D">
        <w:rPr>
          <w:rFonts w:ascii="Times New Roman" w:hAnsi="Times New Roman" w:cs="Times New Roman"/>
        </w:rPr>
        <w:t xml:space="preserve"> attributes on the decision of capital structure</w:t>
      </w:r>
      <w:r>
        <w:rPr>
          <w:rFonts w:ascii="Times New Roman" w:hAnsi="Times New Roman" w:cs="Times New Roman"/>
        </w:rPr>
        <w:t xml:space="preserve"> if stock return is not incorporated into capital structure research. </w:t>
      </w:r>
      <w:r w:rsidR="00535526" w:rsidRPr="0035206D">
        <w:rPr>
          <w:rFonts w:ascii="Times New Roman" w:hAnsi="Times New Roman" w:cs="Times New Roman"/>
        </w:rPr>
        <w:t xml:space="preserve">. </w:t>
      </w:r>
    </w:p>
    <w:p w:rsidR="005369BD" w:rsidRDefault="00BD5DD9" w:rsidP="0035206D">
      <w:pPr>
        <w:pStyle w:val="ListParagraph"/>
        <w:numPr>
          <w:ilvl w:val="0"/>
          <w:numId w:val="16"/>
        </w:numPr>
        <w:spacing w:line="480" w:lineRule="auto"/>
        <w:ind w:leftChars="0"/>
        <w:jc w:val="both"/>
        <w:rPr>
          <w:rFonts w:ascii="Times New Roman" w:hAnsi="Times New Roman" w:cs="Times New Roman"/>
        </w:rPr>
      </w:pPr>
      <w:r>
        <w:rPr>
          <w:rFonts w:ascii="Times New Roman" w:hAnsi="Times New Roman" w:cs="Times New Roman"/>
        </w:rPr>
        <w:t xml:space="preserve">Our </w:t>
      </w:r>
      <w:r w:rsidR="00535526" w:rsidRPr="0035206D">
        <w:rPr>
          <w:rFonts w:ascii="Times New Roman" w:hAnsi="Times New Roman" w:cs="Times New Roman" w:hint="eastAsia"/>
        </w:rPr>
        <w:t xml:space="preserve">empirical results </w:t>
      </w:r>
      <w:r w:rsidR="0035206D">
        <w:rPr>
          <w:rFonts w:ascii="Times New Roman" w:hAnsi="Times New Roman" w:cs="Times New Roman"/>
        </w:rPr>
        <w:t xml:space="preserve">also confirm the endogenous supply relationship between public and private debts. The negative relation between </w:t>
      </w:r>
      <w:r w:rsidR="005369BD">
        <w:rPr>
          <w:rFonts w:ascii="Times New Roman" w:hAnsi="Times New Roman" w:cs="Times New Roman"/>
        </w:rPr>
        <w:t xml:space="preserve">firms’ </w:t>
      </w:r>
      <w:r w:rsidR="0035206D">
        <w:rPr>
          <w:rFonts w:ascii="Times New Roman" w:hAnsi="Times New Roman" w:cs="Times New Roman"/>
        </w:rPr>
        <w:t>leverage ratio</w:t>
      </w:r>
      <w:r w:rsidR="005369BD">
        <w:rPr>
          <w:rFonts w:ascii="Times New Roman" w:hAnsi="Times New Roman" w:cs="Times New Roman"/>
        </w:rPr>
        <w:t xml:space="preserve"> and the issue of total public debt</w:t>
      </w:r>
      <w:r w:rsidR="00535526" w:rsidRPr="0035206D">
        <w:rPr>
          <w:rFonts w:ascii="Times New Roman" w:hAnsi="Times New Roman" w:cs="Times New Roman"/>
        </w:rPr>
        <w:t>s</w:t>
      </w:r>
      <w:r w:rsidR="005369BD">
        <w:rPr>
          <w:rFonts w:ascii="Times New Roman" w:hAnsi="Times New Roman" w:cs="Times New Roman"/>
        </w:rPr>
        <w:t xml:space="preserve"> is consistent with McDonald’s (1983) theory. </w:t>
      </w:r>
      <w:r>
        <w:rPr>
          <w:rFonts w:ascii="Times New Roman" w:hAnsi="Times New Roman" w:cs="Times New Roman"/>
        </w:rPr>
        <w:t>Our finding can be treated as an extension of Miller’s (1977) capital structure theory.</w:t>
      </w:r>
    </w:p>
    <w:p w:rsidR="00535526" w:rsidRPr="0035206D" w:rsidRDefault="005369BD" w:rsidP="0035206D">
      <w:pPr>
        <w:pStyle w:val="ListParagraph"/>
        <w:numPr>
          <w:ilvl w:val="0"/>
          <w:numId w:val="16"/>
        </w:numPr>
        <w:spacing w:line="480" w:lineRule="auto"/>
        <w:ind w:leftChars="0"/>
        <w:jc w:val="both"/>
        <w:rPr>
          <w:rFonts w:ascii="Times New Roman" w:hAnsi="Times New Roman" w:cs="Times New Roman"/>
        </w:rPr>
      </w:pPr>
      <w:r>
        <w:rPr>
          <w:rFonts w:ascii="Times New Roman" w:hAnsi="Times New Roman" w:cs="Times New Roman"/>
        </w:rPr>
        <w:t>We also s</w:t>
      </w:r>
      <w:r w:rsidR="00535526" w:rsidRPr="0035206D">
        <w:rPr>
          <w:rFonts w:ascii="Times New Roman" w:hAnsi="Times New Roman" w:cs="Times New Roman"/>
        </w:rPr>
        <w:t xml:space="preserve">how the necessity and importance </w:t>
      </w:r>
      <w:r w:rsidRPr="005E4B18">
        <w:rPr>
          <w:rFonts w:ascii="Times New Roman" w:hAnsi="Times New Roman" w:cs="Times New Roman"/>
        </w:rPr>
        <w:t xml:space="preserve">of the classifications of </w:t>
      </w:r>
      <w:r>
        <w:rPr>
          <w:rFonts w:ascii="Times New Roman" w:hAnsi="Times New Roman" w:cs="Times New Roman"/>
        </w:rPr>
        <w:t xml:space="preserve">observable </w:t>
      </w:r>
      <w:r w:rsidRPr="005E4B18">
        <w:rPr>
          <w:rFonts w:ascii="Times New Roman" w:hAnsi="Times New Roman" w:cs="Times New Roman"/>
        </w:rPr>
        <w:t>variables</w:t>
      </w:r>
      <w:r w:rsidRPr="0035206D">
        <w:rPr>
          <w:rFonts w:ascii="Times New Roman" w:hAnsi="Times New Roman" w:cs="Times New Roman"/>
        </w:rPr>
        <w:t xml:space="preserve"> </w:t>
      </w:r>
      <w:r w:rsidR="00535526" w:rsidRPr="0035206D">
        <w:rPr>
          <w:rFonts w:ascii="Times New Roman" w:hAnsi="Times New Roman" w:cs="Times New Roman"/>
        </w:rPr>
        <w:t>to describe the trade-off between the financial distress and agency costs in capital structure choice.</w:t>
      </w:r>
      <w:r w:rsidR="00535526" w:rsidRPr="0035206D">
        <w:rPr>
          <w:rFonts w:ascii="Times New Roman" w:hAnsi="Times New Roman" w:cs="Times New Roman" w:hint="eastAsia"/>
        </w:rPr>
        <w:t xml:space="preserve"> </w:t>
      </w:r>
      <w:r w:rsidR="00535526" w:rsidRPr="0035206D">
        <w:rPr>
          <w:rFonts w:ascii="Times New Roman" w:hAnsi="Times New Roman" w:cs="Times New Roman"/>
        </w:rPr>
        <w:t xml:space="preserve">Therefore, we </w:t>
      </w:r>
      <w:r>
        <w:rPr>
          <w:rFonts w:ascii="Times New Roman" w:hAnsi="Times New Roman" w:cs="Times New Roman"/>
        </w:rPr>
        <w:t>conclude</w:t>
      </w:r>
      <w:r w:rsidR="00535526" w:rsidRPr="0035206D">
        <w:rPr>
          <w:rFonts w:ascii="Times New Roman" w:hAnsi="Times New Roman" w:cs="Times New Roman"/>
        </w:rPr>
        <w:t xml:space="preserve"> that SEM with CFA approach is preceded by adding latent attributes of capital structure and solving measurement error-in-variable problem.</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This paper is orga</w:t>
      </w:r>
      <w:r w:rsidR="008928E4">
        <w:rPr>
          <w:rFonts w:ascii="Times New Roman" w:hAnsi="Times New Roman" w:cs="Times New Roman"/>
          <w:szCs w:val="24"/>
        </w:rPr>
        <w:t xml:space="preserve">nized as follows.  In section </w:t>
      </w:r>
      <w:r w:rsidRPr="005E4B18">
        <w:rPr>
          <w:rFonts w:ascii="Times New Roman" w:hAnsi="Times New Roman" w:cs="Times New Roman"/>
          <w:szCs w:val="24"/>
        </w:rPr>
        <w:t xml:space="preserve">2, we discuss the accounting items, macroeconomic factors, and manager characteristics used as proxies of the factors of </w:t>
      </w:r>
      <w:r w:rsidRPr="005E4B18">
        <w:rPr>
          <w:rFonts w:ascii="Times New Roman" w:hAnsi="Times New Roman" w:cs="Times New Roman"/>
          <w:szCs w:val="24"/>
        </w:rPr>
        <w:lastRenderedPageBreak/>
        <w:t>capital structure. The additional factors of stock prices are also considered in the investigation of joint determinants of capital structure and stock rate of return. Then, the description of sample period and data sources is inc</w:t>
      </w:r>
      <w:r w:rsidR="008928E4">
        <w:rPr>
          <w:rFonts w:ascii="Times New Roman" w:hAnsi="Times New Roman" w:cs="Times New Roman"/>
          <w:szCs w:val="24"/>
        </w:rPr>
        <w:t xml:space="preserve">luded in this section. Section </w:t>
      </w:r>
      <w:r w:rsidRPr="005E4B18">
        <w:rPr>
          <w:rFonts w:ascii="Times New Roman" w:hAnsi="Times New Roman" w:cs="Times New Roman"/>
          <w:szCs w:val="24"/>
        </w:rPr>
        <w:t>3 introduces three alternative methods: SEM approach, MIMIC model, and SEM with CFA and illustrate</w:t>
      </w:r>
      <w:ins w:id="96" w:author="Student" w:date="2014-04-22T13:26:00Z">
        <w:r w:rsidR="00FF7A06">
          <w:rPr>
            <w:rFonts w:ascii="Times New Roman" w:hAnsi="Times New Roman" w:cs="Times New Roman"/>
            <w:szCs w:val="24"/>
          </w:rPr>
          <w:t>s</w:t>
        </w:r>
      </w:ins>
      <w:r w:rsidRPr="005E4B18">
        <w:rPr>
          <w:rFonts w:ascii="Times New Roman" w:hAnsi="Times New Roman" w:cs="Times New Roman"/>
          <w:szCs w:val="24"/>
        </w:rPr>
        <w:t xml:space="preserve"> how these models investigate the joint determinants of capital structure and stock rate of returns in LI</w:t>
      </w:r>
      <w:r w:rsidR="008928E4">
        <w:rPr>
          <w:rFonts w:ascii="Times New Roman" w:hAnsi="Times New Roman" w:cs="Times New Roman"/>
          <w:szCs w:val="24"/>
        </w:rPr>
        <w:t xml:space="preserve">SREL system. </w:t>
      </w:r>
      <w:r w:rsidR="00EC4664">
        <w:rPr>
          <w:rFonts w:ascii="Times New Roman" w:hAnsi="Times New Roman" w:cs="Times New Roman"/>
          <w:szCs w:val="24"/>
        </w:rPr>
        <w:t xml:space="preserve">Section </w:t>
      </w:r>
      <w:r w:rsidR="00834FB7">
        <w:rPr>
          <w:rFonts w:ascii="Times New Roman" w:hAnsi="Times New Roman" w:cs="Times New Roman" w:hint="eastAsia"/>
          <w:szCs w:val="24"/>
        </w:rPr>
        <w:t>4</w:t>
      </w:r>
      <w:r w:rsidRPr="005E4B18">
        <w:rPr>
          <w:rFonts w:ascii="Times New Roman" w:hAnsi="Times New Roman" w:cs="Times New Roman"/>
          <w:szCs w:val="24"/>
        </w:rPr>
        <w:t xml:space="preserve"> </w:t>
      </w:r>
      <w:r w:rsidR="00EC4664">
        <w:rPr>
          <w:rFonts w:ascii="Times New Roman" w:hAnsi="Times New Roman" w:cs="Times New Roman"/>
          <w:szCs w:val="24"/>
        </w:rPr>
        <w:t>represent</w:t>
      </w:r>
      <w:r w:rsidR="001B1C05">
        <w:rPr>
          <w:rFonts w:ascii="Times New Roman" w:hAnsi="Times New Roman" w:cs="Times New Roman"/>
          <w:szCs w:val="24"/>
        </w:rPr>
        <w:t>s</w:t>
      </w:r>
      <w:r w:rsidR="00EC4664" w:rsidRPr="005E4B18">
        <w:rPr>
          <w:rFonts w:ascii="Times New Roman" w:hAnsi="Times New Roman" w:cs="Times New Roman"/>
          <w:szCs w:val="24"/>
        </w:rPr>
        <w:t xml:space="preserve"> </w:t>
      </w:r>
      <w:r w:rsidR="00EC4664">
        <w:rPr>
          <w:rFonts w:ascii="Times New Roman" w:hAnsi="Times New Roman" w:cs="Times New Roman"/>
          <w:szCs w:val="24"/>
        </w:rPr>
        <w:t xml:space="preserve">data and </w:t>
      </w:r>
      <w:r w:rsidR="00EC4664" w:rsidRPr="005E4B18">
        <w:rPr>
          <w:rFonts w:ascii="Times New Roman" w:hAnsi="Times New Roman" w:cs="Times New Roman"/>
          <w:szCs w:val="24"/>
        </w:rPr>
        <w:t xml:space="preserve">the </w:t>
      </w:r>
      <w:r w:rsidR="00EC4664">
        <w:rPr>
          <w:rFonts w:ascii="Times New Roman" w:hAnsi="Times New Roman" w:cs="Times New Roman"/>
          <w:szCs w:val="24"/>
        </w:rPr>
        <w:t xml:space="preserve">empirical results. </w:t>
      </w:r>
      <w:r w:rsidR="005369BD">
        <w:rPr>
          <w:rFonts w:ascii="Times New Roman" w:hAnsi="Times New Roman" w:cs="Times New Roman"/>
          <w:szCs w:val="24"/>
        </w:rPr>
        <w:t xml:space="preserve"> </w:t>
      </w:r>
      <w:r w:rsidR="00EC4664">
        <w:rPr>
          <w:rFonts w:ascii="Times New Roman" w:hAnsi="Times New Roman" w:cs="Times New Roman"/>
          <w:szCs w:val="24"/>
        </w:rPr>
        <w:t xml:space="preserve">Finally, section </w:t>
      </w:r>
      <w:r w:rsidR="009575E5">
        <w:rPr>
          <w:rFonts w:ascii="Times New Roman" w:hAnsi="Times New Roman" w:cs="Times New Roman"/>
          <w:szCs w:val="24"/>
        </w:rPr>
        <w:t>5</w:t>
      </w:r>
      <w:r w:rsidR="00EC4664">
        <w:rPr>
          <w:rFonts w:ascii="Times New Roman" w:hAnsi="Times New Roman" w:cs="Times New Roman"/>
          <w:szCs w:val="24"/>
        </w:rPr>
        <w:t xml:space="preserve"> </w:t>
      </w:r>
      <w:r w:rsidR="00FF7A06">
        <w:rPr>
          <w:rFonts w:ascii="Times New Roman" w:hAnsi="Times New Roman" w:cs="Times New Roman"/>
          <w:szCs w:val="24"/>
        </w:rPr>
        <w:t xml:space="preserve">summarizes </w:t>
      </w:r>
      <w:r w:rsidR="004A1002">
        <w:rPr>
          <w:rFonts w:ascii="Times New Roman" w:hAnsi="Times New Roman" w:cs="Times New Roman"/>
          <w:szCs w:val="24"/>
        </w:rPr>
        <w:t xml:space="preserve">the </w:t>
      </w:r>
      <w:r w:rsidR="005369BD">
        <w:rPr>
          <w:rFonts w:ascii="Times New Roman" w:hAnsi="Times New Roman" w:cs="Times New Roman"/>
          <w:szCs w:val="24"/>
        </w:rPr>
        <w:t>conclusions of this paper</w:t>
      </w:r>
      <w:r w:rsidRPr="005E4B18">
        <w:rPr>
          <w:rFonts w:ascii="Times New Roman" w:hAnsi="Times New Roman" w:cs="Times New Roman"/>
          <w:szCs w:val="24"/>
        </w:rPr>
        <w:t>.</w:t>
      </w:r>
    </w:p>
    <w:p w:rsidR="00471B57" w:rsidRPr="005E4B18" w:rsidRDefault="00471B57" w:rsidP="005E4B18">
      <w:pPr>
        <w:pStyle w:val="Heading2"/>
        <w:spacing w:line="480" w:lineRule="auto"/>
        <w:rPr>
          <w:rFonts w:ascii="Times New Roman" w:hAnsi="Times New Roman" w:cs="Times New Roman"/>
          <w:sz w:val="24"/>
          <w:szCs w:val="24"/>
        </w:rPr>
      </w:pPr>
      <w:bookmarkStart w:id="97" w:name="_Toc379493460"/>
      <w:r w:rsidRPr="005E4B18">
        <w:rPr>
          <w:rFonts w:ascii="Times New Roman" w:hAnsi="Times New Roman" w:cs="Times New Roman"/>
          <w:sz w:val="24"/>
          <w:szCs w:val="24"/>
        </w:rPr>
        <w:t xml:space="preserve">2 Determinants of Capital Structure </w:t>
      </w:r>
      <w:bookmarkEnd w:id="97"/>
      <w:r w:rsidR="001B1C05">
        <w:rPr>
          <w:rFonts w:ascii="Times New Roman" w:hAnsi="Times New Roman" w:cs="Times New Roman"/>
          <w:sz w:val="24"/>
          <w:szCs w:val="24"/>
        </w:rPr>
        <w:t>-</w:t>
      </w:r>
    </w:p>
    <w:p w:rsidR="00471B57" w:rsidRPr="005E4B18" w:rsidRDefault="001E73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 xml:space="preserve">Before we use SEM approach to analyze the determinants of capital structure and joint determinants of capital structure and stock rate of return, the observable indicators are </w:t>
      </w:r>
      <w:del w:id="98" w:author="Student" w:date="2014-04-22T13:26:00Z">
        <w:r w:rsidR="00471B57" w:rsidRPr="005E4B18" w:rsidDel="00FF7A06">
          <w:rPr>
            <w:rFonts w:ascii="Times New Roman" w:hAnsi="Times New Roman" w:cs="Times New Roman"/>
            <w:szCs w:val="24"/>
          </w:rPr>
          <w:delText xml:space="preserve">first </w:delText>
        </w:r>
      </w:del>
      <w:r w:rsidR="00471B57" w:rsidRPr="005E4B18">
        <w:rPr>
          <w:rFonts w:ascii="Times New Roman" w:hAnsi="Times New Roman" w:cs="Times New Roman"/>
          <w:szCs w:val="24"/>
        </w:rPr>
        <w:t>briefly described in this section.</w:t>
      </w:r>
    </w:p>
    <w:p w:rsidR="00471B57" w:rsidRPr="005E4B18" w:rsidRDefault="00471B57" w:rsidP="005E4B18">
      <w:pPr>
        <w:pStyle w:val="Heading3"/>
        <w:spacing w:line="480" w:lineRule="auto"/>
        <w:rPr>
          <w:rFonts w:ascii="Times New Roman" w:hAnsi="Times New Roman" w:cs="Times New Roman"/>
          <w:sz w:val="24"/>
          <w:szCs w:val="24"/>
        </w:rPr>
      </w:pPr>
      <w:bookmarkStart w:id="99" w:name="_Toc379493461"/>
      <w:r w:rsidRPr="005E4B18">
        <w:rPr>
          <w:rFonts w:ascii="Times New Roman" w:hAnsi="Times New Roman" w:cs="Times New Roman"/>
          <w:sz w:val="24"/>
          <w:szCs w:val="24"/>
        </w:rPr>
        <w:t>2.1 Determinants of Capital Structure</w:t>
      </w:r>
      <w:bookmarkEnd w:id="99"/>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There are several factors discussed in previous literature and categorized into three groups in this </w:t>
      </w:r>
      <w:r w:rsidR="001B1C05">
        <w:rPr>
          <w:rFonts w:ascii="Times New Roman" w:hAnsi="Times New Roman" w:cs="Times New Roman"/>
          <w:szCs w:val="24"/>
        </w:rPr>
        <w:t>paper</w:t>
      </w:r>
      <w:r w:rsidRPr="005E4B18">
        <w:rPr>
          <w:rFonts w:ascii="Times New Roman" w:hAnsi="Times New Roman" w:cs="Times New Roman"/>
          <w:szCs w:val="24"/>
        </w:rPr>
        <w:t>: firm characteristics, macroeconomic factors, and manager characteristics.</w:t>
      </w:r>
    </w:p>
    <w:p w:rsidR="00471B57" w:rsidRPr="005E4B18" w:rsidRDefault="00471B57" w:rsidP="005E4B18">
      <w:pPr>
        <w:pStyle w:val="Heading4"/>
        <w:spacing w:line="480" w:lineRule="auto"/>
        <w:rPr>
          <w:rFonts w:ascii="Times New Roman" w:hAnsi="Times New Roman" w:cs="Times New Roman"/>
          <w:b/>
          <w:sz w:val="24"/>
          <w:szCs w:val="24"/>
        </w:rPr>
      </w:pPr>
      <w:bookmarkStart w:id="100" w:name="_Toc379493462"/>
      <w:r w:rsidRPr="005E4B18">
        <w:rPr>
          <w:rFonts w:ascii="Times New Roman" w:hAnsi="Times New Roman" w:cs="Times New Roman"/>
          <w:b/>
          <w:sz w:val="24"/>
          <w:szCs w:val="24"/>
        </w:rPr>
        <w:t>2.1.1 Firm characteristics</w:t>
      </w:r>
      <w:bookmarkEnd w:id="100"/>
      <w:r w:rsidRPr="005E4B18">
        <w:rPr>
          <w:rFonts w:ascii="Times New Roman" w:hAnsi="Times New Roman" w:cs="Times New Roman"/>
          <w:b/>
          <w:sz w:val="24"/>
          <w:szCs w:val="24"/>
        </w:rPr>
        <w:t xml:space="preserve"> </w:t>
      </w:r>
    </w:p>
    <w:p w:rsidR="00471B57" w:rsidRPr="005E4B18"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TW provide</w:t>
      </w:r>
      <w:ins w:id="101" w:author="Student" w:date="2014-04-22T13:27:00Z">
        <w:r w:rsidR="00774C23">
          <w:rPr>
            <w:rFonts w:ascii="Times New Roman" w:hAnsi="Times New Roman" w:cs="Times New Roman"/>
            <w:szCs w:val="24"/>
          </w:rPr>
          <w:t>s</w:t>
        </w:r>
      </w:ins>
      <w:r w:rsidR="00471B57" w:rsidRPr="005E4B18">
        <w:rPr>
          <w:rFonts w:ascii="Times New Roman" w:hAnsi="Times New Roman" w:cs="Times New Roman"/>
          <w:szCs w:val="24"/>
        </w:rPr>
        <w:t xml:space="preserve"> eight characteristics to determine the capital structure: asset structure, </w:t>
      </w:r>
      <w:r w:rsidR="00471B57" w:rsidRPr="005E4B18">
        <w:rPr>
          <w:rFonts w:ascii="Times New Roman" w:hAnsi="Times New Roman" w:cs="Times New Roman"/>
          <w:szCs w:val="24"/>
        </w:rPr>
        <w:lastRenderedPageBreak/>
        <w:t>non-debt tax shields, growth, uniqueness, industry classification, size, volatility, and profitability. These attributes are unobservable; therefore, some useful and observable accounting items are classified into these eight characteristics in accordance with the previous literature on capital structure. The attributes as latent variables, their indicators as independent variables, and the indicators of capital structure as dependent</w:t>
      </w:r>
      <w:r w:rsidR="00066FE5">
        <w:rPr>
          <w:rFonts w:ascii="Times New Roman" w:hAnsi="Times New Roman" w:cs="Times New Roman"/>
          <w:szCs w:val="24"/>
        </w:rPr>
        <w:t xml:space="preserve"> variables are shown in Table </w:t>
      </w:r>
      <w:r w:rsidR="00471B57" w:rsidRPr="005E4B18">
        <w:rPr>
          <w:rFonts w:ascii="Times New Roman" w:hAnsi="Times New Roman" w:cs="Times New Roman"/>
          <w:szCs w:val="24"/>
        </w:rPr>
        <w:t>1. The parentheses in indicators are the notations used in LISREL system. Moreover, TW adopt</w:t>
      </w:r>
      <w:ins w:id="102" w:author="Student" w:date="2014-04-22T13:27:00Z">
        <w:r w:rsidR="00C531B6">
          <w:rPr>
            <w:rFonts w:ascii="Times New Roman" w:hAnsi="Times New Roman" w:cs="Times New Roman"/>
            <w:szCs w:val="24"/>
          </w:rPr>
          <w:t>s</w:t>
        </w:r>
      </w:ins>
      <w:r w:rsidR="00471B57" w:rsidRPr="005E4B18">
        <w:rPr>
          <w:rFonts w:ascii="Times New Roman" w:hAnsi="Times New Roman" w:cs="Times New Roman"/>
          <w:szCs w:val="24"/>
        </w:rPr>
        <w:t xml:space="preserve"> the long-term debt, the short-term debt, and the convertible debt over either market value of equity or book value of equity as the indicators of capital structure as</w:t>
      </w:r>
      <w:r w:rsidR="00066FE5">
        <w:rPr>
          <w:rFonts w:ascii="Times New Roman" w:hAnsi="Times New Roman" w:cs="Times New Roman"/>
          <w:szCs w:val="24"/>
        </w:rPr>
        <w:t xml:space="preserve"> shown in the bottom of Table </w:t>
      </w:r>
      <w:r w:rsidR="00471B57" w:rsidRPr="005E4B18">
        <w:rPr>
          <w:rFonts w:ascii="Times New Roman" w:hAnsi="Times New Roman" w:cs="Times New Roman"/>
          <w:szCs w:val="24"/>
        </w:rPr>
        <w:t xml:space="preserve">1.  </w:t>
      </w:r>
    </w:p>
    <w:p w:rsidR="00471B57" w:rsidRPr="005E4B18" w:rsidRDefault="00066FE5" w:rsidP="005E4B18">
      <w:pPr>
        <w:spacing w:line="480" w:lineRule="auto"/>
        <w:jc w:val="both"/>
        <w:rPr>
          <w:rFonts w:ascii="Times New Roman" w:hAnsi="Times New Roman" w:cs="Times New Roman"/>
          <w:b/>
          <w:szCs w:val="24"/>
        </w:rPr>
      </w:pPr>
      <w:r>
        <w:rPr>
          <w:rFonts w:ascii="Times New Roman" w:hAnsi="Times New Roman" w:cs="Times New Roman"/>
          <w:b/>
          <w:szCs w:val="24"/>
        </w:rPr>
        <w:t xml:space="preserve">Table </w:t>
      </w:r>
      <w:r w:rsidR="00471B57" w:rsidRPr="005E4B18">
        <w:rPr>
          <w:rFonts w:ascii="Times New Roman" w:hAnsi="Times New Roman" w:cs="Times New Roman"/>
          <w:b/>
          <w:szCs w:val="24"/>
        </w:rPr>
        <w:t>1 TW Attributes and Indicators</w:t>
      </w:r>
    </w:p>
    <w:tbl>
      <w:tblPr>
        <w:tblStyle w:val="-11"/>
        <w:tblW w:w="0" w:type="auto"/>
        <w:tblLook w:val="04A0" w:firstRow="1" w:lastRow="0" w:firstColumn="1" w:lastColumn="0" w:noHBand="0" w:noVBand="1"/>
      </w:tblPr>
      <w:tblGrid>
        <w:gridCol w:w="2660"/>
        <w:gridCol w:w="5702"/>
      </w:tblGrid>
      <w:tr w:rsidR="00471B57" w:rsidRPr="005E4B18" w:rsidTr="004C74DB">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color w:val="auto"/>
                <w:szCs w:val="24"/>
              </w:rPr>
            </w:pPr>
            <w:r w:rsidRPr="005E4B18">
              <w:rPr>
                <w:rFonts w:ascii="Times New Roman" w:hAnsi="Times New Roman" w:cs="Times New Roman"/>
                <w:color w:val="auto"/>
                <w:szCs w:val="24"/>
              </w:rPr>
              <w:t>Attributes</w:t>
            </w:r>
          </w:p>
        </w:tc>
        <w:tc>
          <w:tcPr>
            <w:tcW w:w="5702" w:type="dxa"/>
          </w:tcPr>
          <w:p w:rsidR="00471B57" w:rsidRPr="005E4B18" w:rsidRDefault="00471B57" w:rsidP="002265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Indicators</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Asset structure</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Intangible asset/total assets(INT_TA)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Inventory plus gross plant and equipment /total assets(IGP_TA)</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Non-debt tax shield</w:t>
            </w:r>
          </w:p>
          <w:p w:rsidR="00471B57" w:rsidRPr="005E4B18" w:rsidRDefault="00471B57" w:rsidP="0022653F">
            <w:pPr>
              <w:rPr>
                <w:rFonts w:ascii="Times New Roman" w:hAnsi="Times New Roman" w:cs="Times New Roman"/>
                <w:b w:val="0"/>
                <w:color w:val="auto"/>
                <w:szCs w:val="24"/>
              </w:rPr>
            </w:pP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Investment tax credits/total asset (ITC_TA)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Depreciation/total asset(D_TA) </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Non-debt tax shields/total asset(NDT_TA)</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Growth</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Capital expenditures/total asset (CE_TA)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The growth of total asset (GTA)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development/Sales (RD_S)</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Uniqueness</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development/Sales (RD_S)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Selling expense/sales (SE_S)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Quit Rates (QR)</w:t>
            </w:r>
            <w:r w:rsidR="003304FD">
              <w:rPr>
                <w:rFonts w:ascii="Times New Roman" w:hAnsi="Times New Roman" w:cs="Times New Roman"/>
                <w:color w:val="auto"/>
                <w:szCs w:val="24"/>
              </w:rPr>
              <w:t>*</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Industry Classification</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SIC code (IDUM)</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Size</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Natural logarithm of sales (</w:t>
            </w:r>
            <w:proofErr w:type="spellStart"/>
            <w:r w:rsidRPr="005E4B18">
              <w:rPr>
                <w:rFonts w:ascii="Times New Roman" w:hAnsi="Times New Roman" w:cs="Times New Roman"/>
                <w:color w:val="auto"/>
                <w:szCs w:val="24"/>
              </w:rPr>
              <w:t>LnS</w:t>
            </w:r>
            <w:proofErr w:type="spellEnd"/>
            <w:r w:rsidRPr="005E4B18">
              <w:rPr>
                <w:rFonts w:ascii="Times New Roman" w:hAnsi="Times New Roman" w:cs="Times New Roman"/>
                <w:color w:val="auto"/>
                <w:szCs w:val="24"/>
              </w:rPr>
              <w:t>)</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lastRenderedPageBreak/>
              <w:t>Volatility</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The standard deviation of the percentage change in operating income (SIGOI)</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Profitability</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Operating income/sales (OI_S)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Operating income/total assets (OI_TA)</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Capital Structure</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(dependent variables)</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debt/market value of equity (LT_MVE)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debt/market value of equity (ST_MVE)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debt/market value of equity (C_MVE)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debt/book value of equity (LT_BVE)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 book value of equity (ST_BVE)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 book value of equity (C_BVE)</w:t>
            </w:r>
          </w:p>
        </w:tc>
      </w:tr>
    </w:tbl>
    <w:p w:rsidR="00966C6E" w:rsidRPr="009575E5" w:rsidRDefault="003304FD" w:rsidP="009575E5">
      <w:pPr>
        <w:spacing w:line="0" w:lineRule="atLeast"/>
        <w:rPr>
          <w:rFonts w:ascii="Times New Roman" w:hAnsi="Times New Roman" w:cs="Times New Roman"/>
          <w:sz w:val="20"/>
          <w:szCs w:val="24"/>
        </w:rPr>
      </w:pPr>
      <w:r w:rsidRPr="009575E5">
        <w:rPr>
          <w:rFonts w:ascii="Times New Roman" w:hAnsi="Times New Roman" w:cs="Times New Roman"/>
          <w:sz w:val="20"/>
          <w:szCs w:val="24"/>
        </w:rPr>
        <w:t>*The quits rate is used by the Bureau of Labor Statistics to track how many people are quitting their jobs</w:t>
      </w:r>
      <w:r w:rsidR="009C2EEF">
        <w:rPr>
          <w:rFonts w:ascii="Times New Roman" w:hAnsi="Times New Roman" w:cs="Times New Roman"/>
          <w:sz w:val="20"/>
          <w:szCs w:val="24"/>
        </w:rPr>
        <w:t xml:space="preserve"> within industries</w:t>
      </w:r>
      <w:r w:rsidRPr="009575E5">
        <w:rPr>
          <w:rFonts w:ascii="Times New Roman" w:hAnsi="Times New Roman" w:cs="Times New Roman"/>
          <w:sz w:val="20"/>
          <w:szCs w:val="24"/>
        </w:rPr>
        <w:t>.</w:t>
      </w:r>
      <w:r w:rsidR="009C2EEF">
        <w:rPr>
          <w:rFonts w:ascii="Times New Roman" w:hAnsi="Times New Roman" w:cs="Times New Roman"/>
          <w:sz w:val="20"/>
          <w:szCs w:val="24"/>
        </w:rPr>
        <w:t xml:space="preserve"> Therefore, this variable can be measured the uniqueness of industries.</w:t>
      </w:r>
    </w:p>
    <w:p w:rsidR="003304FD"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p>
    <w:p w:rsidR="00471B57" w:rsidRPr="005E4B18" w:rsidRDefault="00471B57" w:rsidP="009575E5">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Since we will use confirmatory factor analysis (CFA) approach to test whether observed variables are good proxies to measure attributes effectively, we add additional indicators and a financial ratin</w:t>
      </w:r>
      <w:r w:rsidR="00066FE5">
        <w:rPr>
          <w:rFonts w:ascii="Times New Roman" w:hAnsi="Times New Roman" w:cs="Times New Roman"/>
          <w:szCs w:val="24"/>
        </w:rPr>
        <w:t xml:space="preserve">g attribute as shown in Table </w:t>
      </w:r>
      <w:r w:rsidRPr="005E4B18">
        <w:rPr>
          <w:rFonts w:ascii="Times New Roman" w:hAnsi="Times New Roman" w:cs="Times New Roman"/>
          <w:szCs w:val="24"/>
        </w:rPr>
        <w:t xml:space="preserve">2. These indicators can be alternative suitable proxies of attributes to replace TW indicators. </w:t>
      </w:r>
    </w:p>
    <w:p w:rsidR="00471B57" w:rsidRPr="005E4B18" w:rsidRDefault="00471B57"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t>Table 2 Additional Attributes and Indicators</w:t>
      </w:r>
    </w:p>
    <w:tbl>
      <w:tblPr>
        <w:tblStyle w:val="-11"/>
        <w:tblW w:w="0" w:type="auto"/>
        <w:tblLook w:val="04A0" w:firstRow="1" w:lastRow="0" w:firstColumn="1" w:lastColumn="0" w:noHBand="0" w:noVBand="1"/>
      </w:tblPr>
      <w:tblGrid>
        <w:gridCol w:w="2660"/>
        <w:gridCol w:w="5702"/>
      </w:tblGrid>
      <w:tr w:rsidR="00471B57" w:rsidRPr="005E4B18" w:rsidTr="004C74DB">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color w:val="auto"/>
                <w:szCs w:val="24"/>
              </w:rPr>
            </w:pPr>
            <w:r w:rsidRPr="005E4B18">
              <w:rPr>
                <w:rFonts w:ascii="Times New Roman" w:hAnsi="Times New Roman" w:cs="Times New Roman"/>
                <w:color w:val="auto"/>
                <w:szCs w:val="24"/>
              </w:rPr>
              <w:t>Attributes</w:t>
            </w:r>
          </w:p>
        </w:tc>
        <w:tc>
          <w:tcPr>
            <w:tcW w:w="5702" w:type="dxa"/>
          </w:tcPr>
          <w:p w:rsidR="00471B57" w:rsidRPr="005E4B18" w:rsidRDefault="00471B57" w:rsidP="002265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Indicators</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Growth</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 total assets (RD_TA)</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Industry Classification</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Quit Rates (QR)</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Volatility</w:t>
            </w:r>
            <w:r w:rsidRPr="005E4B18">
              <w:rPr>
                <w:rStyle w:val="FootnoteReference"/>
                <w:rFonts w:ascii="Times New Roman" w:hAnsi="Times New Roman" w:cs="Times New Roman"/>
                <w:b w:val="0"/>
                <w:color w:val="auto"/>
                <w:szCs w:val="24"/>
              </w:rPr>
              <w:footnoteReference w:id="2"/>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ROA (CV_ROA)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ROE (CV_ROE)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Operating Income (CV_OI)</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Financial Rating</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Altman’s Z-score (</w:t>
            </w:r>
            <w:proofErr w:type="spellStart"/>
            <w:r w:rsidRPr="005E4B18">
              <w:rPr>
                <w:rFonts w:ascii="Times New Roman" w:hAnsi="Times New Roman" w:cs="Times New Roman"/>
                <w:color w:val="auto"/>
                <w:szCs w:val="24"/>
              </w:rPr>
              <w:t>Z_Score</w:t>
            </w:r>
            <w:proofErr w:type="spellEnd"/>
            <w:r w:rsidRPr="005E4B18">
              <w:rPr>
                <w:rFonts w:ascii="Times New Roman" w:hAnsi="Times New Roman" w:cs="Times New Roman"/>
                <w:color w:val="auto"/>
                <w:szCs w:val="24"/>
              </w:rPr>
              <w:t>)</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S&amp;P Domestic Long Term Issuer Credit Rating (</w:t>
            </w:r>
            <w:proofErr w:type="spellStart"/>
            <w:r w:rsidRPr="005E4B18">
              <w:rPr>
                <w:rFonts w:ascii="Times New Roman" w:hAnsi="Times New Roman" w:cs="Times New Roman"/>
                <w:color w:val="auto"/>
                <w:szCs w:val="24"/>
              </w:rPr>
              <w:t>SP_Rate</w:t>
            </w:r>
            <w:proofErr w:type="spellEnd"/>
            <w:r w:rsidRPr="005E4B18">
              <w:rPr>
                <w:rFonts w:ascii="Times New Roman" w:hAnsi="Times New Roman" w:cs="Times New Roman"/>
                <w:color w:val="auto"/>
                <w:szCs w:val="24"/>
              </w:rPr>
              <w:t>)</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S&amp;P Investment Credit Rating (SP_INV)</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lastRenderedPageBreak/>
              <w:t>Capital Structure</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(dependent variables)</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debt/market value of total assets (LT_MVA)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debt/market value of total assets (ST_MVA)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debt/market value of total assets (C_MVA)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debt/book value of total assets (LT_BVA)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 book value of total assets (ST_BVA)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 book value of total assets (C_BVA)</w:t>
            </w:r>
          </w:p>
        </w:tc>
      </w:tr>
    </w:tbl>
    <w:p w:rsidR="00471B57" w:rsidRPr="005E4B18" w:rsidRDefault="00471B57" w:rsidP="005E4B18">
      <w:pPr>
        <w:spacing w:line="480" w:lineRule="auto"/>
        <w:rPr>
          <w:rFonts w:ascii="Times New Roman" w:hAnsi="Times New Roman" w:cs="Times New Roman"/>
          <w:b/>
          <w:szCs w:val="24"/>
        </w:rPr>
      </w:pPr>
    </w:p>
    <w:p w:rsidR="00471B57" w:rsidRPr="005E4B18" w:rsidRDefault="00471B57" w:rsidP="005E4B18">
      <w:pPr>
        <w:spacing w:line="480" w:lineRule="auto"/>
        <w:rPr>
          <w:rFonts w:ascii="Times New Roman" w:hAnsi="Times New Roman" w:cs="Times New Roman"/>
          <w:szCs w:val="24"/>
        </w:rPr>
      </w:pPr>
      <w:r w:rsidRPr="005E4B18">
        <w:rPr>
          <w:rFonts w:ascii="Times New Roman" w:hAnsi="Times New Roman" w:cs="Times New Roman"/>
          <w:i/>
          <w:szCs w:val="24"/>
        </w:rPr>
        <w:t>Asset structure</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Based on the trade-off theory and agency theory, firms with larger tangible and collateral assets may have less bankruptcy, asymmetry information</w:t>
      </w:r>
      <w:ins w:id="103" w:author="Student" w:date="2014-04-22T13:29:00Z">
        <w:r w:rsidR="00A94169">
          <w:rPr>
            <w:rFonts w:ascii="Times New Roman" w:hAnsi="Times New Roman" w:cs="Times New Roman"/>
            <w:szCs w:val="24"/>
          </w:rPr>
          <w:t>,</w:t>
        </w:r>
      </w:ins>
      <w:r w:rsidRPr="005E4B18">
        <w:rPr>
          <w:rFonts w:ascii="Times New Roman" w:hAnsi="Times New Roman" w:cs="Times New Roman"/>
          <w:szCs w:val="24"/>
        </w:rPr>
        <w:t xml:space="preserve"> and agency costs. Myers and </w:t>
      </w:r>
      <w:proofErr w:type="spellStart"/>
      <w:r w:rsidRPr="005E4B18">
        <w:rPr>
          <w:rFonts w:ascii="Times New Roman" w:hAnsi="Times New Roman" w:cs="Times New Roman"/>
          <w:szCs w:val="24"/>
        </w:rPr>
        <w:t>Majluf</w:t>
      </w:r>
      <w:proofErr w:type="spellEnd"/>
      <w:r w:rsidRPr="005E4B18">
        <w:rPr>
          <w:rFonts w:ascii="Times New Roman" w:hAnsi="Times New Roman" w:cs="Times New Roman"/>
          <w:szCs w:val="24"/>
        </w:rPr>
        <w:t xml:space="preserve"> (1984) indicate that companies with larger collateral assets attempt to issue more secured debt to reduce the cost arising from information asymmetry between managers and outside investors. Moreover, Jensen and </w:t>
      </w:r>
      <w:proofErr w:type="spellStart"/>
      <w:r w:rsidRPr="005E4B18">
        <w:rPr>
          <w:rFonts w:ascii="Times New Roman" w:hAnsi="Times New Roman" w:cs="Times New Roman"/>
          <w:szCs w:val="24"/>
        </w:rPr>
        <w:t>Meckling</w:t>
      </w:r>
      <w:proofErr w:type="spellEnd"/>
      <w:r w:rsidRPr="005E4B18">
        <w:rPr>
          <w:rFonts w:ascii="Times New Roman" w:hAnsi="Times New Roman" w:cs="Times New Roman"/>
          <w:szCs w:val="24"/>
        </w:rPr>
        <w:t xml:space="preserve"> (1976) and Myers (1977) state that there are agency costs related to underinvestment problem</w:t>
      </w:r>
      <w:ins w:id="104" w:author="Student" w:date="2014-04-22T13:30:00Z">
        <w:r w:rsidR="00A94169">
          <w:rPr>
            <w:rFonts w:ascii="Times New Roman" w:hAnsi="Times New Roman" w:cs="Times New Roman"/>
            <w:szCs w:val="24"/>
          </w:rPr>
          <w:t>s</w:t>
        </w:r>
      </w:ins>
      <w:r w:rsidRPr="005E4B18">
        <w:rPr>
          <w:rFonts w:ascii="Times New Roman" w:hAnsi="Times New Roman" w:cs="Times New Roman"/>
          <w:szCs w:val="24"/>
        </w:rPr>
        <w:t xml:space="preserve"> in the leveraged firm. High leveraged firm</w:t>
      </w:r>
      <w:ins w:id="105" w:author="Student" w:date="2014-04-22T13:30:00Z">
        <w:r w:rsidR="00A94169">
          <w:rPr>
            <w:rFonts w:ascii="Times New Roman" w:hAnsi="Times New Roman" w:cs="Times New Roman"/>
            <w:szCs w:val="24"/>
          </w:rPr>
          <w:t>s</w:t>
        </w:r>
      </w:ins>
      <w:r w:rsidRPr="005E4B18">
        <w:rPr>
          <w:rFonts w:ascii="Times New Roman" w:hAnsi="Times New Roman" w:cs="Times New Roman"/>
          <w:szCs w:val="24"/>
        </w:rPr>
        <w:t xml:space="preserve"> prefer to invest suboptimal investment which only benefits shareholders and expropriates profits from bondholders. Therefore, the collateral assets are positive</w:t>
      </w:r>
      <w:ins w:id="106" w:author="Student" w:date="2014-04-22T13:30:00Z">
        <w:r w:rsidR="00A94169">
          <w:rPr>
            <w:rFonts w:ascii="Times New Roman" w:hAnsi="Times New Roman" w:cs="Times New Roman"/>
            <w:szCs w:val="24"/>
          </w:rPr>
          <w:t>ly</w:t>
        </w:r>
      </w:ins>
      <w:r w:rsidRPr="005E4B18">
        <w:rPr>
          <w:rFonts w:ascii="Times New Roman" w:hAnsi="Times New Roman" w:cs="Times New Roman"/>
          <w:szCs w:val="24"/>
        </w:rPr>
        <w:t xml:space="preserve"> correlated to debt ratios. </w:t>
      </w:r>
      <w:proofErr w:type="spellStart"/>
      <w:r w:rsidR="00C63C24" w:rsidRPr="00C63C24">
        <w:rPr>
          <w:rFonts w:ascii="Times New Roman" w:hAnsi="Times New Roman" w:cs="Times New Roman"/>
          <w:szCs w:val="24"/>
        </w:rPr>
        <w:t>Rampini</w:t>
      </w:r>
      <w:proofErr w:type="spellEnd"/>
      <w:r w:rsidR="00C63C24">
        <w:rPr>
          <w:rFonts w:ascii="Times New Roman" w:hAnsi="Times New Roman" w:cs="Times New Roman" w:hint="eastAsia"/>
          <w:szCs w:val="24"/>
        </w:rPr>
        <w:t xml:space="preserve"> </w:t>
      </w:r>
      <w:r w:rsidR="00C63C24" w:rsidRPr="00C63C24">
        <w:rPr>
          <w:rFonts w:ascii="Times New Roman" w:hAnsi="Times New Roman" w:cs="Times New Roman" w:hint="eastAsia"/>
          <w:szCs w:val="24"/>
        </w:rPr>
        <w:t xml:space="preserve">and </w:t>
      </w:r>
      <w:proofErr w:type="spellStart"/>
      <w:r w:rsidR="00C63C24" w:rsidRPr="00C63C24">
        <w:rPr>
          <w:rFonts w:ascii="Times New Roman" w:hAnsi="Times New Roman" w:cs="Times New Roman"/>
          <w:szCs w:val="24"/>
        </w:rPr>
        <w:t>Viswanathan</w:t>
      </w:r>
      <w:proofErr w:type="spellEnd"/>
      <w:r w:rsidR="00C63C24" w:rsidRPr="00C63C24">
        <w:rPr>
          <w:rFonts w:ascii="Times New Roman" w:hAnsi="Times New Roman" w:cs="Times New Roman" w:hint="eastAsia"/>
          <w:szCs w:val="24"/>
        </w:rPr>
        <w:t xml:space="preserve"> </w:t>
      </w:r>
      <w:r w:rsidR="00C63C24">
        <w:rPr>
          <w:rFonts w:ascii="Times New Roman" w:hAnsi="Times New Roman" w:cs="Times New Roman" w:hint="eastAsia"/>
          <w:szCs w:val="24"/>
        </w:rPr>
        <w:t>(</w:t>
      </w:r>
      <w:r w:rsidR="00C63C24" w:rsidRPr="00C63C24">
        <w:rPr>
          <w:rFonts w:ascii="Times New Roman" w:hAnsi="Times New Roman" w:cs="Times New Roman" w:hint="eastAsia"/>
          <w:szCs w:val="24"/>
        </w:rPr>
        <w:t>2013</w:t>
      </w:r>
      <w:r w:rsidR="00C63C24">
        <w:rPr>
          <w:rFonts w:ascii="Times New Roman" w:hAnsi="Times New Roman" w:cs="Times New Roman" w:hint="eastAsia"/>
          <w:szCs w:val="24"/>
        </w:rPr>
        <w:t xml:space="preserve">) build a dynamic agency-based model and claim the importance of collateral asset as a determinant of the capital structure of a firm. </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According to TW</w:t>
      </w:r>
      <w:ins w:id="107" w:author="Student" w:date="2014-04-22T13:30:00Z">
        <w:r w:rsidR="00A94169">
          <w:rPr>
            <w:rFonts w:ascii="Times New Roman" w:hAnsi="Times New Roman" w:cs="Times New Roman"/>
            <w:szCs w:val="24"/>
          </w:rPr>
          <w:t>’s</w:t>
        </w:r>
      </w:ins>
      <w:r w:rsidRPr="005E4B18">
        <w:rPr>
          <w:rFonts w:ascii="Times New Roman" w:hAnsi="Times New Roman" w:cs="Times New Roman"/>
          <w:szCs w:val="24"/>
        </w:rPr>
        <w:t xml:space="preserve"> paper, the ratio of intangible assets to total assets (INT_TA) and the ratio of inventory plus gross plant and equipment to total assets (IGP_TA) are viewed </w:t>
      </w:r>
      <w:r w:rsidRPr="005E4B18">
        <w:rPr>
          <w:rFonts w:ascii="Times New Roman" w:hAnsi="Times New Roman" w:cs="Times New Roman"/>
          <w:szCs w:val="24"/>
        </w:rPr>
        <w:lastRenderedPageBreak/>
        <w:t>as the indicators to evaluate the asset structure attribute.</w:t>
      </w:r>
    </w:p>
    <w:p w:rsidR="00471B57" w:rsidRPr="005E4B18" w:rsidRDefault="00471B57" w:rsidP="005E4B18">
      <w:pPr>
        <w:spacing w:line="480" w:lineRule="auto"/>
        <w:rPr>
          <w:rFonts w:ascii="Times New Roman" w:hAnsi="Times New Roman" w:cs="Times New Roman"/>
          <w:i/>
          <w:szCs w:val="24"/>
        </w:rPr>
      </w:pPr>
      <w:r w:rsidRPr="005E4B18">
        <w:rPr>
          <w:rFonts w:ascii="Times New Roman" w:hAnsi="Times New Roman" w:cs="Times New Roman"/>
          <w:i/>
          <w:szCs w:val="24"/>
        </w:rPr>
        <w:t>Non-debt tax shield</w:t>
      </w:r>
    </w:p>
    <w:p w:rsidR="00471B57" w:rsidRPr="005E4B18" w:rsidRDefault="00471B57" w:rsidP="005E4B18">
      <w:pPr>
        <w:spacing w:line="480" w:lineRule="auto"/>
        <w:ind w:firstLine="480"/>
        <w:jc w:val="both"/>
        <w:rPr>
          <w:rFonts w:ascii="Times New Roman" w:hAnsi="Times New Roman" w:cs="Times New Roman"/>
          <w:szCs w:val="24"/>
        </w:rPr>
      </w:pPr>
      <w:proofErr w:type="spellStart"/>
      <w:r w:rsidRPr="005E4B18">
        <w:rPr>
          <w:rFonts w:ascii="Times New Roman" w:hAnsi="Times New Roman" w:cs="Times New Roman"/>
          <w:szCs w:val="24"/>
        </w:rPr>
        <w:t>DeAngelo</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Masulis</w:t>
      </w:r>
      <w:proofErr w:type="spellEnd"/>
      <w:r w:rsidRPr="005E4B18">
        <w:rPr>
          <w:rFonts w:ascii="Times New Roman" w:hAnsi="Times New Roman" w:cs="Times New Roman"/>
          <w:szCs w:val="24"/>
        </w:rPr>
        <w:t xml:space="preserve"> (1980) extend Miller’s (1977) model to analyze the effect of non-debt tax shields increasing the costs of debt for firms. Bowen, Daley, and Huber (1982) find their empirical work on the influence of non-debt tax shields on capital structure consistent with </w:t>
      </w:r>
      <w:proofErr w:type="spellStart"/>
      <w:r w:rsidRPr="005E4B18">
        <w:rPr>
          <w:rFonts w:ascii="Times New Roman" w:hAnsi="Times New Roman" w:cs="Times New Roman"/>
          <w:szCs w:val="24"/>
        </w:rPr>
        <w:t>DeAngelo</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Masulis’s</w:t>
      </w:r>
      <w:proofErr w:type="spellEnd"/>
      <w:r w:rsidRPr="005E4B18">
        <w:rPr>
          <w:rFonts w:ascii="Times New Roman" w:hAnsi="Times New Roman" w:cs="Times New Roman"/>
          <w:szCs w:val="24"/>
        </w:rPr>
        <w:t xml:space="preserve"> (1980) optimal debt model. Graham (2000) tests how large the effect of tax shield benefits by issuing debts on firms would be and finds the significant magnitude of tax-reducing value of the interest payments. However, the firms with large size, more profitability, and high liquidity use less debt as financing sources even though the reducible tax from interests of debt can profit the earnings of firms with less bankruptcy possibility.</w:t>
      </w:r>
      <w:r w:rsidR="00C63C24">
        <w:rPr>
          <w:rFonts w:ascii="Times New Roman" w:hAnsi="Times New Roman" w:cs="Times New Roman" w:hint="eastAsia"/>
          <w:szCs w:val="24"/>
        </w:rPr>
        <w:t xml:space="preserve"> Lin and Flannery (2013) investigate whether personal taxes affect the cost of debt and equity financing and find that personal tax is an important determinant of capital structure. Their empirical study shows </w:t>
      </w:r>
      <w:r w:rsidR="00C63C24">
        <w:rPr>
          <w:rFonts w:ascii="Times New Roman" w:hAnsi="Times New Roman" w:cs="Times New Roman"/>
          <w:szCs w:val="24"/>
        </w:rPr>
        <w:t>that</w:t>
      </w:r>
      <w:r w:rsidR="00C63C24">
        <w:rPr>
          <w:rFonts w:ascii="Times New Roman" w:hAnsi="Times New Roman" w:cs="Times New Roman" w:hint="eastAsia"/>
          <w:szCs w:val="24"/>
        </w:rPr>
        <w:t xml:space="preserve"> </w:t>
      </w:r>
      <w:r w:rsidR="005B3E89">
        <w:rPr>
          <w:rFonts w:ascii="Times New Roman" w:hAnsi="Times New Roman" w:cs="Times New Roman" w:hint="eastAsia"/>
          <w:szCs w:val="24"/>
        </w:rPr>
        <w:t xml:space="preserve">tax cut policy in 2003 has </w:t>
      </w:r>
      <w:ins w:id="108" w:author="Student" w:date="2014-04-22T13:32:00Z">
        <w:r w:rsidR="005A0662">
          <w:rPr>
            <w:rFonts w:ascii="Times New Roman" w:hAnsi="Times New Roman" w:cs="Times New Roman"/>
            <w:szCs w:val="24"/>
          </w:rPr>
          <w:t xml:space="preserve">a </w:t>
        </w:r>
      </w:ins>
      <w:r w:rsidR="005B3E89">
        <w:rPr>
          <w:rFonts w:ascii="Times New Roman" w:hAnsi="Times New Roman" w:cs="Times New Roman" w:hint="eastAsia"/>
          <w:szCs w:val="24"/>
        </w:rPr>
        <w:t>negative influence on firms</w:t>
      </w:r>
      <w:r w:rsidR="005B3E89">
        <w:rPr>
          <w:rFonts w:ascii="Times New Roman" w:hAnsi="Times New Roman" w:cs="Times New Roman"/>
          <w:szCs w:val="24"/>
        </w:rPr>
        <w:t>’</w:t>
      </w:r>
      <w:r w:rsidR="005B3E89">
        <w:rPr>
          <w:rFonts w:ascii="Times New Roman" w:hAnsi="Times New Roman" w:cs="Times New Roman" w:hint="eastAsia"/>
          <w:szCs w:val="24"/>
        </w:rPr>
        <w:t xml:space="preserve"> leverage ratio. </w:t>
      </w:r>
      <w:r w:rsidR="00C63C24">
        <w:rPr>
          <w:rFonts w:ascii="Times New Roman" w:hAnsi="Times New Roman" w:cs="Times New Roman" w:hint="eastAsia"/>
          <w:szCs w:val="24"/>
        </w:rPr>
        <w:t xml:space="preserve">  </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 xml:space="preserve">Following </w:t>
      </w:r>
      <w:proofErr w:type="spellStart"/>
      <w:r w:rsidRPr="005E4B18">
        <w:rPr>
          <w:rFonts w:ascii="Times New Roman" w:hAnsi="Times New Roman" w:cs="Times New Roman"/>
          <w:szCs w:val="24"/>
        </w:rPr>
        <w:t>Fama</w:t>
      </w:r>
      <w:proofErr w:type="spellEnd"/>
      <w:r w:rsidRPr="005E4B18">
        <w:rPr>
          <w:rFonts w:ascii="Times New Roman" w:hAnsi="Times New Roman" w:cs="Times New Roman"/>
          <w:szCs w:val="24"/>
        </w:rPr>
        <w:t xml:space="preserve"> and French (200</w:t>
      </w:r>
      <w:r w:rsidR="008928E4">
        <w:rPr>
          <w:rFonts w:ascii="Times New Roman" w:hAnsi="Times New Roman" w:cs="Times New Roman"/>
          <w:szCs w:val="24"/>
        </w:rPr>
        <w:t>2</w:t>
      </w:r>
      <w:r w:rsidRPr="005E4B18">
        <w:rPr>
          <w:rFonts w:ascii="Times New Roman" w:hAnsi="Times New Roman" w:cs="Times New Roman"/>
          <w:szCs w:val="24"/>
        </w:rPr>
        <w:t>) and TW</w:t>
      </w:r>
      <w:ins w:id="109" w:author="Student" w:date="2014-04-22T13:32:00Z">
        <w:r w:rsidR="00CE00F4">
          <w:rPr>
            <w:rFonts w:ascii="Times New Roman" w:hAnsi="Times New Roman" w:cs="Times New Roman"/>
            <w:szCs w:val="24"/>
          </w:rPr>
          <w:t>’s</w:t>
        </w:r>
      </w:ins>
      <w:r w:rsidRPr="005E4B18">
        <w:rPr>
          <w:rFonts w:ascii="Times New Roman" w:hAnsi="Times New Roman" w:cs="Times New Roman"/>
          <w:szCs w:val="24"/>
        </w:rPr>
        <w:t xml:space="preserve"> paper, the indicators of non-debt tax shields are investment tax credits over total asset (ITC_TA), depreciation over total asset (D_TA), and non-debt tax shields over total asset (NDT_TA) which NDT is defined as in TW</w:t>
      </w:r>
      <w:ins w:id="110" w:author="Student" w:date="2014-04-22T13:32:00Z">
        <w:r w:rsidR="00CE00F4">
          <w:rPr>
            <w:rFonts w:ascii="Times New Roman" w:hAnsi="Times New Roman" w:cs="Times New Roman"/>
            <w:szCs w:val="24"/>
          </w:rPr>
          <w:t>’s</w:t>
        </w:r>
      </w:ins>
      <w:r w:rsidRPr="005E4B18">
        <w:rPr>
          <w:rFonts w:ascii="Times New Roman" w:hAnsi="Times New Roman" w:cs="Times New Roman"/>
          <w:szCs w:val="24"/>
        </w:rPr>
        <w:t xml:space="preserve"> paper with the corporate tax rate 34%. </w:t>
      </w:r>
      <w:r w:rsidR="005B3E89">
        <w:rPr>
          <w:rFonts w:ascii="Times New Roman" w:hAnsi="Times New Roman" w:cs="Times New Roman" w:hint="eastAsia"/>
          <w:szCs w:val="24"/>
        </w:rPr>
        <w:t xml:space="preserve">Since the tax cut policy is a special event, it </w:t>
      </w:r>
      <w:r w:rsidR="005B3E89">
        <w:rPr>
          <w:rFonts w:ascii="Times New Roman" w:hAnsi="Times New Roman" w:cs="Times New Roman" w:hint="eastAsia"/>
          <w:szCs w:val="24"/>
        </w:rPr>
        <w:lastRenderedPageBreak/>
        <w:t>is hard to find the indicator of personal tax for all shareholders every year. Therefore, we left the influence of personal taxes on capital structure for future research.</w:t>
      </w:r>
    </w:p>
    <w:p w:rsidR="00471B57" w:rsidRPr="005E4B18" w:rsidRDefault="00471B57" w:rsidP="005E4B18">
      <w:pPr>
        <w:spacing w:line="480" w:lineRule="auto"/>
        <w:rPr>
          <w:rFonts w:ascii="Times New Roman" w:hAnsi="Times New Roman" w:cs="Times New Roman"/>
          <w:i/>
          <w:szCs w:val="24"/>
        </w:rPr>
      </w:pPr>
      <w:r w:rsidRPr="005E4B18">
        <w:rPr>
          <w:rFonts w:ascii="Times New Roman" w:hAnsi="Times New Roman" w:cs="Times New Roman"/>
          <w:i/>
          <w:szCs w:val="24"/>
        </w:rPr>
        <w:t>Growth</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According to TW</w:t>
      </w:r>
      <w:ins w:id="111" w:author="Student" w:date="2014-04-22T13:33:00Z">
        <w:r w:rsidR="00693A68">
          <w:rPr>
            <w:rFonts w:ascii="Times New Roman" w:hAnsi="Times New Roman" w:cs="Times New Roman"/>
            <w:szCs w:val="24"/>
          </w:rPr>
          <w:t>’s</w:t>
        </w:r>
      </w:ins>
      <w:r w:rsidRPr="005E4B18">
        <w:rPr>
          <w:rFonts w:ascii="Times New Roman" w:hAnsi="Times New Roman" w:cs="Times New Roman"/>
          <w:szCs w:val="24"/>
        </w:rPr>
        <w:t xml:space="preserve"> paper, we use capital expenditures over total asset (CE_TA), the growth of total asset (GTA), and research and development over sales (RD_S) as the indicators of growth attribute. The research and development over total asset (RD_TA) are added in this attributes to test construct reliability in confirmatory factor analysis</w:t>
      </w:r>
      <w:r w:rsidRPr="005E4B18">
        <w:rPr>
          <w:rStyle w:val="FootnoteReference"/>
          <w:rFonts w:ascii="Times New Roman" w:hAnsi="Times New Roman" w:cs="Times New Roman"/>
          <w:szCs w:val="24"/>
        </w:rPr>
        <w:footnoteReference w:id="3"/>
      </w:r>
      <w:r w:rsidRPr="005E4B18">
        <w:rPr>
          <w:rFonts w:ascii="Times New Roman" w:hAnsi="Times New Roman" w:cs="Times New Roman"/>
          <w:szCs w:val="24"/>
        </w:rPr>
        <w:t>. TW argue</w:t>
      </w:r>
      <w:ins w:id="112" w:author="Student" w:date="2014-04-22T13:33:00Z">
        <w:r w:rsidR="00E17942">
          <w:rPr>
            <w:rFonts w:ascii="Times New Roman" w:hAnsi="Times New Roman" w:cs="Times New Roman"/>
            <w:szCs w:val="24"/>
          </w:rPr>
          <w:t>s</w:t>
        </w:r>
      </w:ins>
      <w:r w:rsidRPr="005E4B18">
        <w:rPr>
          <w:rFonts w:ascii="Times New Roman" w:hAnsi="Times New Roman" w:cs="Times New Roman"/>
          <w:szCs w:val="24"/>
        </w:rPr>
        <w:t xml:space="preserve"> the negative relationship between growth opportunities and debt because growth opportunities only add firm’s value</w:t>
      </w:r>
      <w:ins w:id="113" w:author="Student" w:date="2014-04-22T13:34:00Z">
        <w:r w:rsidR="00E17942">
          <w:rPr>
            <w:rFonts w:ascii="Times New Roman" w:hAnsi="Times New Roman" w:cs="Times New Roman"/>
            <w:szCs w:val="24"/>
          </w:rPr>
          <w:t>,</w:t>
        </w:r>
      </w:ins>
      <w:r w:rsidRPr="005E4B18">
        <w:rPr>
          <w:rFonts w:ascii="Times New Roman" w:hAnsi="Times New Roman" w:cs="Times New Roman"/>
          <w:szCs w:val="24"/>
        </w:rPr>
        <w:t xml:space="preserve"> but cannot collateralize or generate taxable income. </w:t>
      </w:r>
    </w:p>
    <w:p w:rsidR="00471B57" w:rsidRPr="005E4B18" w:rsidRDefault="00471B57" w:rsidP="005E4B18">
      <w:pPr>
        <w:spacing w:line="480" w:lineRule="auto"/>
        <w:rPr>
          <w:rFonts w:ascii="Times New Roman" w:hAnsi="Times New Roman" w:cs="Times New Roman"/>
          <w:i/>
          <w:szCs w:val="24"/>
        </w:rPr>
      </w:pPr>
      <w:r w:rsidRPr="005E4B18">
        <w:rPr>
          <w:rFonts w:ascii="Times New Roman" w:hAnsi="Times New Roman" w:cs="Times New Roman"/>
          <w:i/>
          <w:szCs w:val="24"/>
        </w:rPr>
        <w:t>Uniqueness and Industry Classification</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Furthermore, the indicators of uniqueness include development over sales (RD_S) and selling expense over sales (SE_S). Titman (1984) indicate</w:t>
      </w:r>
      <w:ins w:id="114" w:author="Student" w:date="2014-04-22T13:34:00Z">
        <w:r w:rsidR="005948DE">
          <w:rPr>
            <w:rFonts w:ascii="Times New Roman" w:hAnsi="Times New Roman" w:cs="Times New Roman"/>
            <w:szCs w:val="24"/>
          </w:rPr>
          <w:t>s</w:t>
        </w:r>
      </w:ins>
      <w:r w:rsidRPr="005E4B18">
        <w:rPr>
          <w:rFonts w:ascii="Times New Roman" w:hAnsi="Times New Roman" w:cs="Times New Roman"/>
          <w:szCs w:val="24"/>
        </w:rPr>
        <w:t xml:space="preserve"> that uniqueness negatively correlate</w:t>
      </w:r>
      <w:ins w:id="115" w:author="Student" w:date="2014-04-22T13:34:00Z">
        <w:r w:rsidR="005948DE">
          <w:rPr>
            <w:rFonts w:ascii="Times New Roman" w:hAnsi="Times New Roman" w:cs="Times New Roman"/>
            <w:szCs w:val="24"/>
          </w:rPr>
          <w:t>s</w:t>
        </w:r>
      </w:ins>
      <w:r w:rsidRPr="005E4B18">
        <w:rPr>
          <w:rFonts w:ascii="Times New Roman" w:hAnsi="Times New Roman" w:cs="Times New Roman"/>
          <w:szCs w:val="24"/>
        </w:rPr>
        <w:t xml:space="preserve"> to debt because the firms with high level uniqueness will cause customers, suppliers, and workers to suffer relatively high costs of finding alternative products, buyers, and jobs when firms liquidate.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SIC code (IDUM) as proxy of industry classification attribute is followed Titman’s </w:t>
      </w:r>
      <w:r w:rsidRPr="005E4B18">
        <w:rPr>
          <w:rFonts w:ascii="Times New Roman" w:hAnsi="Times New Roman" w:cs="Times New Roman"/>
          <w:szCs w:val="24"/>
        </w:rPr>
        <w:lastRenderedPageBreak/>
        <w:t xml:space="preserve">(1984) and TW’s suggestions that firms manufacturing machines and equipment have high liquidation cost and thus more likely to issue less debt. Graham (2000) uses sales- and assets- </w:t>
      </w:r>
      <w:proofErr w:type="spellStart"/>
      <w:r w:rsidRPr="005E4B18">
        <w:rPr>
          <w:rFonts w:ascii="Times New Roman" w:hAnsi="Times New Roman" w:cs="Times New Roman"/>
          <w:szCs w:val="24"/>
        </w:rPr>
        <w:t>Herfindahl</w:t>
      </w:r>
      <w:proofErr w:type="spellEnd"/>
      <w:r w:rsidRPr="005E4B18">
        <w:rPr>
          <w:rFonts w:ascii="Times New Roman" w:hAnsi="Times New Roman" w:cs="Times New Roman"/>
          <w:szCs w:val="24"/>
        </w:rPr>
        <w:t xml:space="preserve"> indices to measure industry concentration (Phillips, 1995; Chevalier, 1995) and utilize the dummy of SIC codes to measure product uniqueness. Graham concluded that more unique of product of a firm, less debt would be used. Here we assign one to firms in manufacturing industry (SIC codes 3400 to 4000) and zero to other firms.</w:t>
      </w:r>
    </w:p>
    <w:p w:rsidR="00471B57"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Quit Rates (QR) are used in both uniqueness and industry classification to represent the cost of human capital. Low quit rates implicitly symbolize high level of job-specific costs that workers encounter costly find alternative jobs in same industry. Therefore, we expect quit rates negatively related to debt ratio.</w:t>
      </w:r>
    </w:p>
    <w:p w:rsidR="00966C6E" w:rsidRPr="005E4B18" w:rsidRDefault="00966C6E" w:rsidP="005E4B18">
      <w:pPr>
        <w:spacing w:line="480" w:lineRule="auto"/>
        <w:jc w:val="both"/>
        <w:rPr>
          <w:rFonts w:ascii="Times New Roman" w:hAnsi="Times New Roman" w:cs="Times New Roman"/>
          <w:szCs w:val="24"/>
        </w:rPr>
      </w:pPr>
    </w:p>
    <w:p w:rsidR="00471B57" w:rsidRPr="005E4B18" w:rsidRDefault="00471B57" w:rsidP="005E4B18">
      <w:pPr>
        <w:spacing w:line="480" w:lineRule="auto"/>
        <w:rPr>
          <w:rFonts w:ascii="Times New Roman" w:hAnsi="Times New Roman" w:cs="Times New Roman"/>
          <w:i/>
          <w:szCs w:val="24"/>
        </w:rPr>
      </w:pPr>
      <w:r w:rsidRPr="005E4B18">
        <w:rPr>
          <w:rFonts w:ascii="Times New Roman" w:hAnsi="Times New Roman" w:cs="Times New Roman"/>
          <w:i/>
          <w:szCs w:val="24"/>
        </w:rPr>
        <w:t xml:space="preserve">Size </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The indicator of size attribute is measured by natural logarithm of sales (</w:t>
      </w:r>
      <w:proofErr w:type="spellStart"/>
      <w:r w:rsidRPr="005E4B18">
        <w:rPr>
          <w:rFonts w:ascii="Times New Roman" w:hAnsi="Times New Roman" w:cs="Times New Roman"/>
          <w:szCs w:val="24"/>
        </w:rPr>
        <w:t>LnS</w:t>
      </w:r>
      <w:proofErr w:type="spellEnd"/>
      <w:r w:rsidRPr="005E4B18">
        <w:rPr>
          <w:rFonts w:ascii="Times New Roman" w:hAnsi="Times New Roman" w:cs="Times New Roman"/>
          <w:szCs w:val="24"/>
        </w:rPr>
        <w:t xml:space="preserve">). The financing cost of firms may relate to firm size since small firms have </w:t>
      </w:r>
      <w:ins w:id="116" w:author="Student" w:date="2014-04-22T13:35:00Z">
        <w:r w:rsidR="005948DE">
          <w:rPr>
            <w:rFonts w:ascii="Times New Roman" w:hAnsi="Times New Roman" w:cs="Times New Roman"/>
            <w:szCs w:val="24"/>
          </w:rPr>
          <w:t xml:space="preserve">a </w:t>
        </w:r>
      </w:ins>
      <w:r w:rsidRPr="005E4B18">
        <w:rPr>
          <w:rFonts w:ascii="Times New Roman" w:hAnsi="Times New Roman" w:cs="Times New Roman"/>
          <w:szCs w:val="24"/>
        </w:rPr>
        <w:t xml:space="preserve">higher cost of non-bank debt financing (see Bevan and </w:t>
      </w:r>
      <w:proofErr w:type="spellStart"/>
      <w:r w:rsidRPr="005E4B18">
        <w:rPr>
          <w:rFonts w:ascii="Times New Roman" w:hAnsi="Times New Roman" w:cs="Times New Roman"/>
          <w:szCs w:val="24"/>
        </w:rPr>
        <w:t>Danbolt</w:t>
      </w:r>
      <w:proofErr w:type="spellEnd"/>
      <w:r w:rsidRPr="005E4B18">
        <w:rPr>
          <w:rFonts w:ascii="Times New Roman" w:hAnsi="Times New Roman" w:cs="Times New Roman"/>
          <w:szCs w:val="24"/>
        </w:rPr>
        <w:t xml:space="preserve"> (2002)). Therefore size is supposed to be positive</w:t>
      </w:r>
      <w:ins w:id="117" w:author="Student" w:date="2014-04-22T13:35:00Z">
        <w:r w:rsidR="005948DE">
          <w:rPr>
            <w:rFonts w:ascii="Times New Roman" w:hAnsi="Times New Roman" w:cs="Times New Roman"/>
            <w:szCs w:val="24"/>
          </w:rPr>
          <w:t>ly</w:t>
        </w:r>
      </w:ins>
      <w:r w:rsidRPr="005E4B18">
        <w:rPr>
          <w:rFonts w:ascii="Times New Roman" w:hAnsi="Times New Roman" w:cs="Times New Roman"/>
          <w:szCs w:val="24"/>
        </w:rPr>
        <w:t xml:space="preserve"> associated with debt level. </w:t>
      </w:r>
    </w:p>
    <w:p w:rsidR="00471B57" w:rsidRPr="005E4B18" w:rsidRDefault="00471B57" w:rsidP="005E4B18">
      <w:pPr>
        <w:spacing w:line="480" w:lineRule="auto"/>
        <w:rPr>
          <w:rFonts w:ascii="Times New Roman" w:hAnsi="Times New Roman" w:cs="Times New Roman"/>
          <w:szCs w:val="24"/>
        </w:rPr>
      </w:pPr>
      <w:r w:rsidRPr="005E4B18">
        <w:rPr>
          <w:rFonts w:ascii="Times New Roman" w:hAnsi="Times New Roman" w:cs="Times New Roman"/>
          <w:i/>
          <w:szCs w:val="24"/>
        </w:rPr>
        <w:t>Volatility and Financial Rating</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The previous literature on dynamic capital structural model focused on the trade-off </w:t>
      </w:r>
      <w:r w:rsidRPr="005E4B18">
        <w:rPr>
          <w:rFonts w:ascii="Times New Roman" w:hAnsi="Times New Roman" w:cs="Times New Roman"/>
          <w:szCs w:val="24"/>
        </w:rPr>
        <w:lastRenderedPageBreak/>
        <w:t xml:space="preserve">between the benefits of debt tax shields and the costs of financial distress (Fisher, </w:t>
      </w:r>
      <w:proofErr w:type="spellStart"/>
      <w:r w:rsidRPr="005E4B18">
        <w:rPr>
          <w:rFonts w:ascii="Times New Roman" w:hAnsi="Times New Roman" w:cs="Times New Roman"/>
          <w:szCs w:val="24"/>
        </w:rPr>
        <w:t>Heinkel</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Zechner</w:t>
      </w:r>
      <w:proofErr w:type="spellEnd"/>
      <w:r w:rsidRPr="005E4B18">
        <w:rPr>
          <w:rFonts w:ascii="Times New Roman" w:hAnsi="Times New Roman" w:cs="Times New Roman"/>
          <w:szCs w:val="24"/>
        </w:rPr>
        <w:t xml:space="preserve"> (1989), Leland and </w:t>
      </w:r>
      <w:proofErr w:type="spellStart"/>
      <w:r w:rsidRPr="005E4B18">
        <w:rPr>
          <w:rFonts w:ascii="Times New Roman" w:hAnsi="Times New Roman" w:cs="Times New Roman"/>
          <w:szCs w:val="24"/>
        </w:rPr>
        <w:t>Toft</w:t>
      </w:r>
      <w:proofErr w:type="spellEnd"/>
      <w:r w:rsidRPr="005E4B18">
        <w:rPr>
          <w:rFonts w:ascii="Times New Roman" w:hAnsi="Times New Roman" w:cs="Times New Roman"/>
          <w:szCs w:val="24"/>
        </w:rPr>
        <w:t xml:space="preserve"> (1996), Leland (1994)).</w:t>
      </w:r>
    </w:p>
    <w:p w:rsidR="00471B57" w:rsidRPr="005E4B18" w:rsidRDefault="00C13BAF" w:rsidP="005E4B18">
      <w:pPr>
        <w:spacing w:line="480" w:lineRule="auto"/>
        <w:jc w:val="both"/>
        <w:rPr>
          <w:rFonts w:ascii="Times New Roman" w:hAnsi="Times New Roman" w:cs="Times New Roman"/>
          <w:szCs w:val="24"/>
        </w:rPr>
      </w:pPr>
      <w:ins w:id="118" w:author="Student" w:date="2014-04-22T13:36:00Z">
        <w:r>
          <w:rPr>
            <w:rFonts w:ascii="Times New Roman" w:hAnsi="Times New Roman" w:cs="Times New Roman"/>
            <w:szCs w:val="24"/>
          </w:rPr>
          <w:tab/>
        </w:r>
      </w:ins>
      <w:r w:rsidR="00471B57" w:rsidRPr="005E4B18">
        <w:rPr>
          <w:rFonts w:ascii="Times New Roman" w:hAnsi="Times New Roman" w:cs="Times New Roman"/>
          <w:szCs w:val="24"/>
        </w:rPr>
        <w:t xml:space="preserve">The tax benefits by issuing debts can be offset by the costs of financial distress. Therefore, Graham (2000) uses Altman’s (1968) Z-score as modified by </w:t>
      </w:r>
      <w:proofErr w:type="spellStart"/>
      <w:r w:rsidR="00471B57" w:rsidRPr="005E4B18">
        <w:rPr>
          <w:rFonts w:ascii="Times New Roman" w:hAnsi="Times New Roman" w:cs="Times New Roman"/>
          <w:szCs w:val="24"/>
        </w:rPr>
        <w:t>MacKie</w:t>
      </w:r>
      <w:proofErr w:type="spellEnd"/>
      <w:r w:rsidR="00471B57" w:rsidRPr="005E4B18">
        <w:rPr>
          <w:rFonts w:ascii="Times New Roman" w:hAnsi="Times New Roman" w:cs="Times New Roman"/>
          <w:szCs w:val="24"/>
        </w:rPr>
        <w:t xml:space="preserve">-Mason (1990) to measure bankruptcy and shows that the policy of debt conservatism is positively related to Z-score. It implies that firms using less </w:t>
      </w:r>
      <w:del w:id="119" w:author="Student" w:date="2014-04-22T13:36:00Z">
        <w:r w:rsidR="00471B57" w:rsidRPr="005E4B18" w:rsidDel="00C13BAF">
          <w:rPr>
            <w:rFonts w:ascii="Times New Roman" w:hAnsi="Times New Roman" w:cs="Times New Roman"/>
            <w:szCs w:val="24"/>
          </w:rPr>
          <w:delText xml:space="preserve">of </w:delText>
        </w:r>
      </w:del>
      <w:r w:rsidR="00471B57" w:rsidRPr="005E4B18">
        <w:rPr>
          <w:rFonts w:ascii="Times New Roman" w:hAnsi="Times New Roman" w:cs="Times New Roman"/>
          <w:szCs w:val="24"/>
        </w:rPr>
        <w:t>debt can avoid financial distress. Here we use Altman’s (1986) Z-score</w:t>
      </w:r>
      <w:r w:rsidR="00471B57" w:rsidRPr="005E4B18">
        <w:rPr>
          <w:rStyle w:val="FootnoteReference"/>
          <w:rFonts w:ascii="Times New Roman" w:hAnsi="Times New Roman" w:cs="Times New Roman"/>
          <w:szCs w:val="24"/>
        </w:rPr>
        <w:footnoteReference w:id="4"/>
      </w:r>
      <w:r w:rsidR="00471B57" w:rsidRPr="005E4B18">
        <w:rPr>
          <w:rFonts w:ascii="Times New Roman" w:hAnsi="Times New Roman" w:cs="Times New Roman"/>
          <w:szCs w:val="24"/>
        </w:rPr>
        <w:t xml:space="preserve"> (</w:t>
      </w:r>
      <w:proofErr w:type="spellStart"/>
      <w:r w:rsidR="00471B57" w:rsidRPr="005E4B18">
        <w:rPr>
          <w:rFonts w:ascii="Times New Roman" w:hAnsi="Times New Roman" w:cs="Times New Roman"/>
          <w:szCs w:val="24"/>
        </w:rPr>
        <w:t>Z_Score</w:t>
      </w:r>
      <w:proofErr w:type="spellEnd"/>
      <w:r w:rsidR="00471B57" w:rsidRPr="005E4B18">
        <w:rPr>
          <w:rFonts w:ascii="Times New Roman" w:hAnsi="Times New Roman" w:cs="Times New Roman"/>
          <w:szCs w:val="24"/>
        </w:rPr>
        <w:t>) as an indicator of financial rating.</w:t>
      </w:r>
    </w:p>
    <w:p w:rsidR="00471B57" w:rsidRPr="005E4B18"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 xml:space="preserve">Besides, volatility attribute is estimated by the standard deviation of the percentage change in operating income (SIGOI), Coefficient of Variation of ROA (CV_ROA), Coefficient of Variation of ROE (CV_ROE), and Coefficient of Variation of Operating Income (CV_OI). The large variance in earnings means </w:t>
      </w:r>
      <w:ins w:id="120" w:author="Student" w:date="2014-04-22T13:37:00Z">
        <w:r w:rsidR="00C13BAF">
          <w:rPr>
            <w:rFonts w:ascii="Times New Roman" w:hAnsi="Times New Roman" w:cs="Times New Roman"/>
            <w:szCs w:val="24"/>
          </w:rPr>
          <w:t xml:space="preserve">a </w:t>
        </w:r>
      </w:ins>
      <w:r w:rsidR="00471B57" w:rsidRPr="005E4B18">
        <w:rPr>
          <w:rFonts w:ascii="Times New Roman" w:hAnsi="Times New Roman" w:cs="Times New Roman"/>
          <w:szCs w:val="24"/>
        </w:rPr>
        <w:t>higher possibility of financial distress; therefore, to avoid bankruptcy</w:t>
      </w:r>
      <w:del w:id="121" w:author="Student" w:date="2014-04-22T13:37:00Z">
        <w:r w:rsidR="00471B57" w:rsidRPr="005E4B18" w:rsidDel="00C13BAF">
          <w:rPr>
            <w:rFonts w:ascii="Times New Roman" w:hAnsi="Times New Roman" w:cs="Times New Roman"/>
            <w:szCs w:val="24"/>
          </w:rPr>
          <w:delText xml:space="preserve"> happen</w:delText>
        </w:r>
      </w:del>
      <w:r w:rsidR="00471B57" w:rsidRPr="005E4B18">
        <w:rPr>
          <w:rFonts w:ascii="Times New Roman" w:hAnsi="Times New Roman" w:cs="Times New Roman"/>
          <w:szCs w:val="24"/>
        </w:rPr>
        <w:t xml:space="preserve">, firms with larger volatility of earnings will have less debt. </w:t>
      </w:r>
      <w:r w:rsidR="00D41224">
        <w:rPr>
          <w:rFonts w:ascii="Times New Roman" w:hAnsi="Times New Roman"/>
          <w:color w:val="000000"/>
          <w:kern w:val="0"/>
          <w:szCs w:val="24"/>
        </w:rPr>
        <w:t>Also, we can indirect</w:t>
      </w:r>
      <w:ins w:id="122" w:author="Student" w:date="2014-04-22T13:37:00Z">
        <w:r w:rsidR="00C13BAF">
          <w:rPr>
            <w:rFonts w:ascii="Times New Roman" w:hAnsi="Times New Roman"/>
            <w:color w:val="000000"/>
            <w:kern w:val="0"/>
            <w:szCs w:val="24"/>
          </w:rPr>
          <w:t>ly</w:t>
        </w:r>
      </w:ins>
      <w:r w:rsidR="00D41224">
        <w:rPr>
          <w:rFonts w:ascii="Times New Roman" w:hAnsi="Times New Roman"/>
          <w:color w:val="000000"/>
          <w:kern w:val="0"/>
          <w:szCs w:val="24"/>
        </w:rPr>
        <w:t xml:space="preserve"> confirm </w:t>
      </w:r>
      <w:proofErr w:type="spellStart"/>
      <w:r w:rsidR="00D41224" w:rsidRPr="0074171F">
        <w:rPr>
          <w:rFonts w:ascii="Times New Roman" w:hAnsi="Times New Roman"/>
          <w:color w:val="000000"/>
          <w:kern w:val="0"/>
          <w:szCs w:val="24"/>
        </w:rPr>
        <w:t>Lam</w:t>
      </w:r>
      <w:r w:rsidR="00D41224">
        <w:rPr>
          <w:rFonts w:ascii="Times New Roman" w:hAnsi="Times New Roman"/>
          <w:color w:val="000000"/>
          <w:kern w:val="0"/>
          <w:szCs w:val="24"/>
        </w:rPr>
        <w:t>brecht</w:t>
      </w:r>
      <w:proofErr w:type="spellEnd"/>
      <w:del w:id="123" w:author="Student" w:date="2014-04-22T13:37:00Z">
        <w:r w:rsidR="00D41224" w:rsidDel="00C13BAF">
          <w:rPr>
            <w:rFonts w:ascii="Times New Roman" w:hAnsi="Times New Roman"/>
            <w:color w:val="000000"/>
            <w:kern w:val="0"/>
            <w:szCs w:val="24"/>
          </w:rPr>
          <w:delText>’s</w:delText>
        </w:r>
      </w:del>
      <w:r w:rsidR="00D41224">
        <w:rPr>
          <w:rFonts w:ascii="Times New Roman" w:hAnsi="Times New Roman"/>
          <w:color w:val="000000"/>
          <w:kern w:val="0"/>
          <w:szCs w:val="24"/>
        </w:rPr>
        <w:t xml:space="preserve"> and Myers’ (2012) non-coexist of target adjustment models for dividend payout and capital structure. In their theory, non-smoothed payout will increase the volatility of net income when target debt ratio exists. Therefore, if the volatility attribute is significant in our empirical work, it may </w:t>
      </w:r>
      <w:r w:rsidR="00D41224">
        <w:rPr>
          <w:rFonts w:ascii="Times New Roman" w:hAnsi="Times New Roman"/>
          <w:color w:val="000000"/>
          <w:kern w:val="0"/>
          <w:szCs w:val="24"/>
        </w:rPr>
        <w:lastRenderedPageBreak/>
        <w:t xml:space="preserve">imply that debt ratio will be adjusted to target level and dividend payout will not be smoothed.  </w:t>
      </w:r>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In addition, we also consider the cost of issuing debt measured by </w:t>
      </w:r>
      <w:r w:rsidRPr="005E4B18">
        <w:rPr>
          <w:rFonts w:ascii="Times New Roman" w:hAnsi="Times New Roman" w:cs="Times New Roman"/>
          <w:bCs/>
          <w:szCs w:val="24"/>
        </w:rPr>
        <w:t>Standard &amp; Poor's</w:t>
      </w:r>
      <w:r w:rsidRPr="005E4B18">
        <w:rPr>
          <w:rFonts w:ascii="Times New Roman" w:hAnsi="Times New Roman" w:cs="Times New Roman"/>
          <w:szCs w:val="24"/>
        </w:rPr>
        <w:t xml:space="preserve"> (S&amp;P) Long Term Credit Rating (</w:t>
      </w:r>
      <w:proofErr w:type="spellStart"/>
      <w:r w:rsidRPr="005E4B18">
        <w:rPr>
          <w:rFonts w:ascii="Times New Roman" w:hAnsi="Times New Roman" w:cs="Times New Roman"/>
          <w:szCs w:val="24"/>
        </w:rPr>
        <w:t>SP_Rate</w:t>
      </w:r>
      <w:proofErr w:type="spellEnd"/>
      <w:r w:rsidRPr="005E4B18">
        <w:rPr>
          <w:rFonts w:ascii="Times New Roman" w:hAnsi="Times New Roman" w:cs="Times New Roman"/>
          <w:szCs w:val="24"/>
        </w:rPr>
        <w:t>) and S&amp;P Investment Credit Rating (SP_INV)</w:t>
      </w:r>
      <w:r w:rsidRPr="005E4B18">
        <w:rPr>
          <w:rStyle w:val="FootnoteReference"/>
          <w:rFonts w:ascii="Times New Roman" w:hAnsi="Times New Roman" w:cs="Times New Roman"/>
          <w:szCs w:val="24"/>
        </w:rPr>
        <w:footnoteReference w:id="5"/>
      </w:r>
      <w:r w:rsidRPr="005E4B18">
        <w:rPr>
          <w:rFonts w:ascii="Times New Roman" w:hAnsi="Times New Roman" w:cs="Times New Roman"/>
          <w:szCs w:val="24"/>
        </w:rPr>
        <w:t>. High level</w:t>
      </w:r>
      <w:ins w:id="124" w:author="Student" w:date="2014-04-22T13:38:00Z">
        <w:r w:rsidR="00C13BAF">
          <w:rPr>
            <w:rFonts w:ascii="Times New Roman" w:hAnsi="Times New Roman" w:cs="Times New Roman"/>
            <w:szCs w:val="24"/>
          </w:rPr>
          <w:t>s</w:t>
        </w:r>
      </w:ins>
      <w:r w:rsidRPr="005E4B18">
        <w:rPr>
          <w:rFonts w:ascii="Times New Roman" w:hAnsi="Times New Roman" w:cs="Times New Roman"/>
          <w:szCs w:val="24"/>
        </w:rPr>
        <w:t xml:space="preserve"> of financial ratings can decrease the cost of issuing debt. Therefore, according to pecking order theory, the level of financial ratings should be positively related to the leverage ratio.</w:t>
      </w:r>
    </w:p>
    <w:p w:rsidR="00471B57" w:rsidRPr="005E4B18" w:rsidRDefault="00471B57" w:rsidP="005E4B18">
      <w:pPr>
        <w:spacing w:line="480" w:lineRule="auto"/>
        <w:rPr>
          <w:rFonts w:ascii="Times New Roman" w:hAnsi="Times New Roman" w:cs="Times New Roman"/>
          <w:i/>
          <w:szCs w:val="24"/>
        </w:rPr>
      </w:pPr>
      <w:r w:rsidRPr="005E4B18">
        <w:rPr>
          <w:rFonts w:ascii="Times New Roman" w:hAnsi="Times New Roman" w:cs="Times New Roman"/>
          <w:i/>
          <w:szCs w:val="24"/>
        </w:rPr>
        <w:t>Profitability</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Finally, the pecking order theory developed in Myers</w:t>
      </w:r>
      <w:ins w:id="125" w:author="Student" w:date="2014-04-22T13:38:00Z">
        <w:r w:rsidR="002A2C78">
          <w:rPr>
            <w:rFonts w:ascii="Times New Roman" w:hAnsi="Times New Roman" w:cs="Times New Roman"/>
            <w:szCs w:val="24"/>
          </w:rPr>
          <w:t>’</w:t>
        </w:r>
      </w:ins>
      <w:r w:rsidRPr="005E4B18">
        <w:rPr>
          <w:rFonts w:ascii="Times New Roman" w:hAnsi="Times New Roman" w:cs="Times New Roman"/>
          <w:szCs w:val="24"/>
        </w:rPr>
        <w:t xml:space="preserve"> (1977) paper indicates that firms prefer to use internal finance rather than external finance when raising capital. The profitable firms are likely to have less debt and profitability </w:t>
      </w:r>
      <w:ins w:id="126" w:author="Student" w:date="2014-04-22T13:38:00Z">
        <w:r w:rsidR="002A2C78">
          <w:rPr>
            <w:rFonts w:ascii="Times New Roman" w:hAnsi="Times New Roman" w:cs="Times New Roman"/>
            <w:szCs w:val="24"/>
          </w:rPr>
          <w:t>and</w:t>
        </w:r>
        <w:r w:rsidR="002A2C78" w:rsidRPr="005E4B18">
          <w:rPr>
            <w:rFonts w:ascii="Times New Roman" w:hAnsi="Times New Roman" w:cs="Times New Roman"/>
            <w:szCs w:val="24"/>
          </w:rPr>
          <w:t xml:space="preserve"> </w:t>
        </w:r>
      </w:ins>
      <w:r w:rsidRPr="005E4B18">
        <w:rPr>
          <w:rFonts w:ascii="Times New Roman" w:hAnsi="Times New Roman" w:cs="Times New Roman"/>
          <w:szCs w:val="24"/>
        </w:rPr>
        <w:t xml:space="preserve">hence is negatively related to debt level. The pervious empirical studies find the negative relation between debt usage and profitability </w:t>
      </w:r>
      <w:del w:id="127" w:author="Student" w:date="2014-04-22T13:39:00Z">
        <w:r w:rsidRPr="005E4B18" w:rsidDel="002A2C78">
          <w:rPr>
            <w:rFonts w:ascii="Times New Roman" w:hAnsi="Times New Roman" w:cs="Times New Roman"/>
            <w:szCs w:val="24"/>
          </w:rPr>
          <w:delText xml:space="preserve">which </w:delText>
        </w:r>
      </w:del>
      <w:r w:rsidRPr="005E4B18">
        <w:rPr>
          <w:rFonts w:ascii="Times New Roman" w:hAnsi="Times New Roman" w:cs="Times New Roman"/>
          <w:szCs w:val="24"/>
        </w:rPr>
        <w:t xml:space="preserve">is consistent with the statement of free cash flow problem by Jensen (1986). However, </w:t>
      </w:r>
      <w:proofErr w:type="spellStart"/>
      <w:r w:rsidRPr="005E4B18">
        <w:rPr>
          <w:rFonts w:ascii="Times New Roman" w:hAnsi="Times New Roman" w:cs="Times New Roman"/>
          <w:szCs w:val="24"/>
        </w:rPr>
        <w:t>Stulz</w:t>
      </w:r>
      <w:proofErr w:type="spellEnd"/>
      <w:r w:rsidRPr="005E4B18">
        <w:rPr>
          <w:rFonts w:ascii="Times New Roman" w:hAnsi="Times New Roman" w:cs="Times New Roman"/>
          <w:szCs w:val="24"/>
        </w:rPr>
        <w:t xml:space="preserve"> (1990) states that a firm would not lose on free cash flow problem </w:t>
      </w:r>
      <w:r w:rsidRPr="005E4B18">
        <w:rPr>
          <w:rFonts w:ascii="Times New Roman" w:hAnsi="Times New Roman" w:cs="Times New Roman"/>
          <w:szCs w:val="24"/>
        </w:rPr>
        <w:lastRenderedPageBreak/>
        <w:t>if it has profitable investment opportunities. Graham (2000) uses ROA (cash flow from operations divided by total assets) as the measure of profitability. Following TW</w:t>
      </w:r>
      <w:ins w:id="128" w:author="Student" w:date="2014-04-22T13:40:00Z">
        <w:r w:rsidR="002A2C78">
          <w:rPr>
            <w:rFonts w:ascii="Times New Roman" w:hAnsi="Times New Roman" w:cs="Times New Roman"/>
            <w:szCs w:val="24"/>
          </w:rPr>
          <w:t>’s</w:t>
        </w:r>
      </w:ins>
      <w:r w:rsidRPr="005E4B18">
        <w:rPr>
          <w:rFonts w:ascii="Times New Roman" w:hAnsi="Times New Roman" w:cs="Times New Roman"/>
          <w:szCs w:val="24"/>
        </w:rPr>
        <w:t xml:space="preserve"> paper, the indicators of profitability are operating income over sales (OI_S) and operating income over total assets (OI_TA).</w:t>
      </w:r>
    </w:p>
    <w:p w:rsidR="00471B57" w:rsidRPr="005E4B18" w:rsidRDefault="00471B57" w:rsidP="005E4B18">
      <w:pPr>
        <w:pStyle w:val="Heading4"/>
        <w:spacing w:line="480" w:lineRule="auto"/>
        <w:rPr>
          <w:rFonts w:ascii="Times New Roman" w:hAnsi="Times New Roman" w:cs="Times New Roman"/>
          <w:b/>
          <w:sz w:val="24"/>
          <w:szCs w:val="24"/>
        </w:rPr>
      </w:pPr>
      <w:bookmarkStart w:id="129" w:name="_Toc379493463"/>
      <w:r w:rsidRPr="005E4B18">
        <w:rPr>
          <w:rFonts w:ascii="Times New Roman" w:hAnsi="Times New Roman" w:cs="Times New Roman"/>
          <w:b/>
          <w:sz w:val="24"/>
          <w:szCs w:val="24"/>
        </w:rPr>
        <w:t>2.1.2 Macroeconomic factors</w:t>
      </w:r>
      <w:bookmarkEnd w:id="129"/>
    </w:p>
    <w:p w:rsidR="00471B57" w:rsidRPr="005E4B18"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McDonald (1983) extends Miller (1977) theory and investigates the impact of government financial decisions on capital structure. The equilibrium of McDonald’s (1983) model shows that the corporate debt-to-wealth ratio is negatively related to the government debt-to-wealth ratio. It implies that the decrease in federal borrowing would lead to the increase in firm’s debt-equity ratio.</w:t>
      </w:r>
    </w:p>
    <w:p w:rsidR="00471B57" w:rsidRPr="005E4B18" w:rsidRDefault="000C3074" w:rsidP="005E4B18">
      <w:pPr>
        <w:autoSpaceDE w:val="0"/>
        <w:autoSpaceDN w:val="0"/>
        <w:adjustRightInd w:val="0"/>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The previous studies (</w:t>
      </w:r>
      <w:r w:rsidR="00013838" w:rsidRPr="005E4B18">
        <w:rPr>
          <w:rFonts w:ascii="Times New Roman" w:hAnsi="Times New Roman" w:cs="Times New Roman"/>
          <w:szCs w:val="24"/>
        </w:rPr>
        <w:t xml:space="preserve">Greenwood, </w:t>
      </w:r>
      <w:r w:rsidR="00471B57" w:rsidRPr="005E4B18">
        <w:rPr>
          <w:rFonts w:ascii="Times New Roman" w:hAnsi="Times New Roman" w:cs="Times New Roman"/>
          <w:szCs w:val="24"/>
        </w:rPr>
        <w:t xml:space="preserve">Hanson, and Stein, 2010; Bansal, Coleman, and </w:t>
      </w:r>
      <w:proofErr w:type="spellStart"/>
      <w:r w:rsidR="00471B57" w:rsidRPr="005E4B18">
        <w:rPr>
          <w:rFonts w:ascii="Times New Roman" w:hAnsi="Times New Roman" w:cs="Times New Roman"/>
          <w:szCs w:val="24"/>
        </w:rPr>
        <w:t>Lundblad</w:t>
      </w:r>
      <w:proofErr w:type="spellEnd"/>
      <w:r w:rsidR="00471B57" w:rsidRPr="005E4B18">
        <w:rPr>
          <w:rFonts w:ascii="Times New Roman" w:hAnsi="Times New Roman" w:cs="Times New Roman"/>
          <w:szCs w:val="24"/>
        </w:rPr>
        <w:t xml:space="preserve">, 2011; Krishnamurthy and </w:t>
      </w:r>
      <w:proofErr w:type="spellStart"/>
      <w:r w:rsidR="00471B57" w:rsidRPr="005E4B18">
        <w:rPr>
          <w:rFonts w:ascii="Times New Roman" w:hAnsi="Times New Roman" w:cs="Times New Roman"/>
          <w:szCs w:val="24"/>
        </w:rPr>
        <w:t>Vissing</w:t>
      </w:r>
      <w:proofErr w:type="spellEnd"/>
      <w:r w:rsidR="00471B57" w:rsidRPr="005E4B18">
        <w:rPr>
          <w:rFonts w:ascii="Times New Roman" w:hAnsi="Times New Roman" w:cs="Times New Roman"/>
          <w:szCs w:val="24"/>
        </w:rPr>
        <w:t>-Jorgensen, 2012; Graham, Leary, and Roberts, 2012</w:t>
      </w:r>
      <w:r w:rsidR="00176A54">
        <w:rPr>
          <w:rFonts w:ascii="Times New Roman" w:hAnsi="Times New Roman" w:cs="Times New Roman"/>
          <w:szCs w:val="24"/>
        </w:rPr>
        <w:t xml:space="preserve">; </w:t>
      </w:r>
      <w:r w:rsidR="00176A54" w:rsidRPr="005E4B18">
        <w:rPr>
          <w:rFonts w:ascii="Times New Roman" w:hAnsi="Times New Roman" w:cs="Times New Roman"/>
          <w:szCs w:val="24"/>
        </w:rPr>
        <w:t>Greenwood</w:t>
      </w:r>
      <w:r w:rsidR="00176A54">
        <w:rPr>
          <w:rFonts w:ascii="Times New Roman" w:hAnsi="Times New Roman" w:cs="Times New Roman"/>
          <w:szCs w:val="24"/>
        </w:rPr>
        <w:t xml:space="preserve"> and </w:t>
      </w:r>
      <w:proofErr w:type="spellStart"/>
      <w:r w:rsidR="00176A54">
        <w:rPr>
          <w:rFonts w:ascii="Times New Roman" w:hAnsi="Times New Roman" w:cs="Times New Roman"/>
          <w:szCs w:val="24"/>
        </w:rPr>
        <w:t>Vayanos</w:t>
      </w:r>
      <w:proofErr w:type="spellEnd"/>
      <w:r w:rsidR="00176A54">
        <w:rPr>
          <w:rFonts w:ascii="Times New Roman" w:hAnsi="Times New Roman" w:cs="Times New Roman"/>
          <w:szCs w:val="24"/>
        </w:rPr>
        <w:t>, 2008, 2010</w:t>
      </w:r>
      <w:r w:rsidR="00471B57" w:rsidRPr="005E4B18">
        <w:rPr>
          <w:rFonts w:ascii="Times New Roman" w:hAnsi="Times New Roman" w:cs="Times New Roman"/>
          <w:szCs w:val="24"/>
        </w:rPr>
        <w:t xml:space="preserve">) have shown the negative relationship between government leverage and private sector debt.  Bansal, Coleman, and </w:t>
      </w:r>
      <w:proofErr w:type="spellStart"/>
      <w:r w:rsidR="00471B57" w:rsidRPr="005E4B18">
        <w:rPr>
          <w:rFonts w:ascii="Times New Roman" w:hAnsi="Times New Roman" w:cs="Times New Roman"/>
          <w:szCs w:val="24"/>
        </w:rPr>
        <w:t>Lundblad</w:t>
      </w:r>
      <w:proofErr w:type="spellEnd"/>
      <w:r w:rsidR="00471B57" w:rsidRPr="005E4B18">
        <w:rPr>
          <w:rFonts w:ascii="Times New Roman" w:hAnsi="Times New Roman" w:cs="Times New Roman"/>
          <w:szCs w:val="24"/>
        </w:rPr>
        <w:t xml:space="preserve"> (2011) provide an equilibrium model to illustrate the endogenous supply relationship between short-term public debt and private debt. They employ Vector Auto-regression (VAR) to do empirical work and confirm the prediction of their model that an increase in government leverage leads to the decrease in private debt. Krishnamurthy and </w:t>
      </w:r>
      <w:proofErr w:type="spellStart"/>
      <w:r w:rsidR="00471B57" w:rsidRPr="005E4B18">
        <w:rPr>
          <w:rFonts w:ascii="Times New Roman" w:hAnsi="Times New Roman" w:cs="Times New Roman"/>
          <w:szCs w:val="24"/>
        </w:rPr>
        <w:t>Vissing</w:t>
      </w:r>
      <w:proofErr w:type="spellEnd"/>
      <w:r w:rsidR="00471B57" w:rsidRPr="005E4B18">
        <w:rPr>
          <w:rFonts w:ascii="Times New Roman" w:hAnsi="Times New Roman" w:cs="Times New Roman"/>
          <w:szCs w:val="24"/>
        </w:rPr>
        <w:t xml:space="preserve">-Jorgensen (2012) </w:t>
      </w:r>
      <w:r w:rsidR="00471B57" w:rsidRPr="005E4B18">
        <w:rPr>
          <w:rFonts w:ascii="Times New Roman" w:hAnsi="Times New Roman" w:cs="Times New Roman"/>
          <w:szCs w:val="24"/>
        </w:rPr>
        <w:lastRenderedPageBreak/>
        <w:t xml:space="preserve">show the negative correlation between the government leverage and the corporate bond spread which is the difference of yields on </w:t>
      </w:r>
      <w:proofErr w:type="spellStart"/>
      <w:proofErr w:type="gramStart"/>
      <w:r w:rsidR="00471B57" w:rsidRPr="005E4B18">
        <w:rPr>
          <w:rFonts w:ascii="Times New Roman" w:hAnsi="Times New Roman" w:cs="Times New Roman"/>
          <w:szCs w:val="24"/>
        </w:rPr>
        <w:t>Aaa</w:t>
      </w:r>
      <w:proofErr w:type="spellEnd"/>
      <w:proofErr w:type="gramEnd"/>
      <w:r w:rsidR="00471B57" w:rsidRPr="005E4B18">
        <w:rPr>
          <w:rFonts w:ascii="Times New Roman" w:hAnsi="Times New Roman" w:cs="Times New Roman"/>
          <w:szCs w:val="24"/>
        </w:rPr>
        <w:t xml:space="preserve"> corporate bonds and long maturity Treasury bonds. When the supply of public debt decreases, the wide corporate bond spread implies the increase in supply of corporate debt. This evidence </w:t>
      </w:r>
      <w:r w:rsidR="002A2C78">
        <w:rPr>
          <w:rFonts w:ascii="Times New Roman" w:hAnsi="Times New Roman" w:cs="Times New Roman"/>
          <w:szCs w:val="24"/>
        </w:rPr>
        <w:t>is consistent</w:t>
      </w:r>
      <w:r w:rsidR="00471B57" w:rsidRPr="005E4B18">
        <w:rPr>
          <w:rFonts w:ascii="Times New Roman" w:hAnsi="Times New Roman" w:cs="Times New Roman"/>
          <w:szCs w:val="24"/>
        </w:rPr>
        <w:t xml:space="preserve"> with the finding in </w:t>
      </w:r>
      <w:r w:rsidR="009D651C" w:rsidRPr="005E4B18">
        <w:rPr>
          <w:rFonts w:ascii="Times New Roman" w:hAnsi="Times New Roman" w:cs="Times New Roman"/>
          <w:szCs w:val="24"/>
        </w:rPr>
        <w:t xml:space="preserve">Greenwood, </w:t>
      </w:r>
      <w:r w:rsidR="00471B57" w:rsidRPr="005E4B18">
        <w:rPr>
          <w:rFonts w:ascii="Times New Roman" w:hAnsi="Times New Roman" w:cs="Times New Roman"/>
          <w:szCs w:val="24"/>
        </w:rPr>
        <w:t xml:space="preserve">Hanson, and Stein (2010) that the issues of private debts seem </w:t>
      </w:r>
      <w:ins w:id="130" w:author="Student" w:date="2014-04-22T13:42:00Z">
        <w:r w:rsidR="002A2C78">
          <w:rPr>
            <w:rFonts w:ascii="Times New Roman" w:hAnsi="Times New Roman" w:cs="Times New Roman"/>
            <w:szCs w:val="24"/>
          </w:rPr>
          <w:t xml:space="preserve">to </w:t>
        </w:r>
      </w:ins>
      <w:r w:rsidR="00471B57" w:rsidRPr="005E4B18">
        <w:rPr>
          <w:rFonts w:ascii="Times New Roman" w:hAnsi="Times New Roman" w:cs="Times New Roman"/>
          <w:szCs w:val="24"/>
        </w:rPr>
        <w:t>shift</w:t>
      </w:r>
      <w:del w:id="131" w:author="Student" w:date="2014-04-22T13:42:00Z">
        <w:r w:rsidR="00471B57" w:rsidRPr="005E4B18" w:rsidDel="002A2C78">
          <w:rPr>
            <w:rFonts w:ascii="Times New Roman" w:hAnsi="Times New Roman" w:cs="Times New Roman"/>
            <w:szCs w:val="24"/>
          </w:rPr>
          <w:delText>s</w:delText>
        </w:r>
      </w:del>
      <w:r w:rsidR="00471B57" w:rsidRPr="005E4B18">
        <w:rPr>
          <w:rFonts w:ascii="Times New Roman" w:hAnsi="Times New Roman" w:cs="Times New Roman"/>
          <w:szCs w:val="24"/>
        </w:rPr>
        <w:t xml:space="preserve"> in supply of government debt. Graham, Leary, and Roberts (2012) use both macroeconomic factors and firm characteristics to investigate the determinants of capital structure and find government leverage (debt-to-GDP ratio), which is defined as the ratio of federal debt held by public to GDP, is an important determinant of variation in aggregate leverage which is defined as the ratio of aggregate total debt to aggregate book value.  </w:t>
      </w:r>
    </w:p>
    <w:p w:rsidR="00471B57" w:rsidRPr="005E4B18" w:rsidRDefault="00471B57" w:rsidP="005E4B18">
      <w:pPr>
        <w:autoSpaceDE w:val="0"/>
        <w:autoSpaceDN w:val="0"/>
        <w:adjustRightInd w:val="0"/>
        <w:spacing w:line="480" w:lineRule="auto"/>
        <w:jc w:val="both"/>
        <w:rPr>
          <w:rFonts w:ascii="Times New Roman" w:hAnsi="Times New Roman" w:cs="Times New Roman"/>
          <w:szCs w:val="24"/>
        </w:rPr>
      </w:pPr>
      <w:r w:rsidRPr="005E4B18">
        <w:rPr>
          <w:rFonts w:ascii="Times New Roman" w:hAnsi="Times New Roman" w:cs="Times New Roman"/>
          <w:szCs w:val="24"/>
        </w:rPr>
        <w:tab/>
        <w:t>Based on previous literature, we use debt-to-GDP ratio (D_GDP), corporate bond spread (Spread), and total public debt (TPD) as indicators of macroeconomic attribute to capital structure. We expect that D_GDP and TPD are negatively related to leverage ratio and the correlation between leverage ratio and Spread is negative.</w:t>
      </w:r>
    </w:p>
    <w:p w:rsidR="00471B57" w:rsidRPr="005E4B18" w:rsidRDefault="00471B57" w:rsidP="005E4B18">
      <w:pPr>
        <w:pStyle w:val="Heading4"/>
        <w:spacing w:line="480" w:lineRule="auto"/>
        <w:rPr>
          <w:rFonts w:ascii="Times New Roman" w:hAnsi="Times New Roman" w:cs="Times New Roman"/>
          <w:b/>
          <w:sz w:val="24"/>
          <w:szCs w:val="24"/>
        </w:rPr>
      </w:pPr>
      <w:bookmarkStart w:id="132" w:name="_Toc379493464"/>
      <w:r w:rsidRPr="005E4B18">
        <w:rPr>
          <w:rFonts w:ascii="Times New Roman" w:hAnsi="Times New Roman" w:cs="Times New Roman"/>
          <w:b/>
          <w:sz w:val="24"/>
          <w:szCs w:val="24"/>
        </w:rPr>
        <w:t>2.1.3 Manager character</w:t>
      </w:r>
      <w:bookmarkEnd w:id="132"/>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Berger et al. (1997) </w:t>
      </w:r>
      <w:del w:id="133" w:author="Student" w:date="2014-04-22T13:43:00Z">
        <w:r w:rsidRPr="005E4B18" w:rsidDel="00872F7B">
          <w:rPr>
            <w:rFonts w:ascii="Times New Roman" w:hAnsi="Times New Roman" w:cs="Times New Roman"/>
            <w:szCs w:val="24"/>
          </w:rPr>
          <w:delText xml:space="preserve">build </w:delText>
        </w:r>
      </w:del>
      <w:ins w:id="134" w:author="Student" w:date="2014-04-22T13:43:00Z">
        <w:r w:rsidR="00872F7B" w:rsidRPr="005E4B18">
          <w:rPr>
            <w:rFonts w:ascii="Times New Roman" w:hAnsi="Times New Roman" w:cs="Times New Roman"/>
            <w:szCs w:val="24"/>
          </w:rPr>
          <w:t>buil</w:t>
        </w:r>
        <w:r w:rsidR="00872F7B">
          <w:rPr>
            <w:rFonts w:ascii="Times New Roman" w:hAnsi="Times New Roman" w:cs="Times New Roman"/>
            <w:szCs w:val="24"/>
          </w:rPr>
          <w:t>t</w:t>
        </w:r>
        <w:r w:rsidR="00872F7B" w:rsidRPr="005E4B18">
          <w:rPr>
            <w:rFonts w:ascii="Times New Roman" w:hAnsi="Times New Roman" w:cs="Times New Roman"/>
            <w:szCs w:val="24"/>
          </w:rPr>
          <w:t xml:space="preserve"> </w:t>
        </w:r>
      </w:ins>
      <w:r w:rsidRPr="005E4B18">
        <w:rPr>
          <w:rFonts w:ascii="Times New Roman" w:hAnsi="Times New Roman" w:cs="Times New Roman"/>
          <w:szCs w:val="24"/>
        </w:rPr>
        <w:t xml:space="preserve">a measure of managerial entrenchment to investigate the agency problem between managers and shareholders, that is, managers would prefer to issue less debt to benefit their own private profits rather than pursue the optimal capital </w:t>
      </w:r>
      <w:r w:rsidRPr="005E4B18">
        <w:rPr>
          <w:rFonts w:ascii="Times New Roman" w:hAnsi="Times New Roman" w:cs="Times New Roman"/>
          <w:szCs w:val="24"/>
        </w:rPr>
        <w:lastRenderedPageBreak/>
        <w:t>structure to benefit shareholders. Berger et al. (1997) find that the usage of debt decrease</w:t>
      </w:r>
      <w:ins w:id="135" w:author="Student" w:date="2014-04-22T13:44:00Z">
        <w:r w:rsidR="00872F7B">
          <w:rPr>
            <w:rFonts w:ascii="Times New Roman" w:hAnsi="Times New Roman" w:cs="Times New Roman"/>
            <w:szCs w:val="24"/>
          </w:rPr>
          <w:t>s</w:t>
        </w:r>
      </w:ins>
      <w:r w:rsidRPr="005E4B18">
        <w:rPr>
          <w:rFonts w:ascii="Times New Roman" w:hAnsi="Times New Roman" w:cs="Times New Roman"/>
          <w:szCs w:val="24"/>
        </w:rPr>
        <w:t xml:space="preserve"> with the options and stocks held by </w:t>
      </w:r>
      <w:ins w:id="136" w:author="Student" w:date="2014-04-22T13:44:00Z">
        <w:r w:rsidR="00872F7B">
          <w:rPr>
            <w:rFonts w:ascii="Times New Roman" w:hAnsi="Times New Roman" w:cs="Times New Roman"/>
            <w:szCs w:val="24"/>
          </w:rPr>
          <w:t xml:space="preserve">a </w:t>
        </w:r>
      </w:ins>
      <w:r w:rsidRPr="005E4B18">
        <w:rPr>
          <w:rFonts w:ascii="Times New Roman" w:hAnsi="Times New Roman" w:cs="Times New Roman"/>
          <w:szCs w:val="24"/>
        </w:rPr>
        <w:t xml:space="preserve">CEO, log of number of directors and percentage of outside directors, but increase with the length of tenure of </w:t>
      </w:r>
      <w:ins w:id="137" w:author="Student" w:date="2014-04-22T13:44:00Z">
        <w:r w:rsidR="00872F7B">
          <w:rPr>
            <w:rFonts w:ascii="Times New Roman" w:hAnsi="Times New Roman" w:cs="Times New Roman"/>
            <w:szCs w:val="24"/>
          </w:rPr>
          <w:t xml:space="preserve">a </w:t>
        </w:r>
      </w:ins>
      <w:r w:rsidRPr="005E4B18">
        <w:rPr>
          <w:rFonts w:ascii="Times New Roman" w:hAnsi="Times New Roman" w:cs="Times New Roman"/>
          <w:szCs w:val="24"/>
        </w:rPr>
        <w:t>CEO. Graham (2000) utilize</w:t>
      </w:r>
      <w:ins w:id="138" w:author="Student" w:date="2014-04-22T13:44:00Z">
        <w:r w:rsidR="00872F7B">
          <w:rPr>
            <w:rFonts w:ascii="Times New Roman" w:hAnsi="Times New Roman" w:cs="Times New Roman"/>
            <w:szCs w:val="24"/>
          </w:rPr>
          <w:t>s</w:t>
        </w:r>
      </w:ins>
      <w:r w:rsidRPr="005E4B18">
        <w:rPr>
          <w:rFonts w:ascii="Times New Roman" w:hAnsi="Times New Roman" w:cs="Times New Roman"/>
          <w:szCs w:val="24"/>
        </w:rPr>
        <w:t xml:space="preserve"> the same variables from Berger et al. (1997) to measure the managerial entrenchment and the results are similar to Berger et al. (1997) finding that strong managerial entrenchment would lead to decrease the debt usage of a firm. The variables used to measure the managerial entrenchment are the stocks and options held by </w:t>
      </w:r>
      <w:ins w:id="139" w:author="Student" w:date="2014-04-22T13:44:00Z">
        <w:r w:rsidR="00872F7B">
          <w:rPr>
            <w:rFonts w:ascii="Times New Roman" w:hAnsi="Times New Roman" w:cs="Times New Roman"/>
            <w:szCs w:val="24"/>
          </w:rPr>
          <w:t xml:space="preserve">a </w:t>
        </w:r>
      </w:ins>
      <w:r w:rsidRPr="005E4B18">
        <w:rPr>
          <w:rFonts w:ascii="Times New Roman" w:hAnsi="Times New Roman" w:cs="Times New Roman"/>
          <w:szCs w:val="24"/>
        </w:rPr>
        <w:t xml:space="preserve">CEO, the length of working years and tenure of </w:t>
      </w:r>
      <w:ins w:id="140" w:author="Student" w:date="2014-04-22T13:45:00Z">
        <w:r w:rsidR="00872F7B">
          <w:rPr>
            <w:rFonts w:ascii="Times New Roman" w:hAnsi="Times New Roman" w:cs="Times New Roman"/>
            <w:szCs w:val="24"/>
          </w:rPr>
          <w:t xml:space="preserve">a </w:t>
        </w:r>
      </w:ins>
      <w:r w:rsidRPr="005E4B18">
        <w:rPr>
          <w:rFonts w:ascii="Times New Roman" w:hAnsi="Times New Roman" w:cs="Times New Roman"/>
          <w:szCs w:val="24"/>
        </w:rPr>
        <w:t xml:space="preserve">CEO, log of number of directors, </w:t>
      </w:r>
      <w:ins w:id="141" w:author="Student" w:date="2014-04-22T13:45:00Z">
        <w:r w:rsidR="00872F7B">
          <w:rPr>
            <w:rFonts w:ascii="Times New Roman" w:hAnsi="Times New Roman" w:cs="Times New Roman"/>
            <w:szCs w:val="24"/>
          </w:rPr>
          <w:t xml:space="preserve">and </w:t>
        </w:r>
      </w:ins>
      <w:r w:rsidRPr="005E4B18">
        <w:rPr>
          <w:rFonts w:ascii="Times New Roman" w:hAnsi="Times New Roman" w:cs="Times New Roman"/>
          <w:szCs w:val="24"/>
        </w:rPr>
        <w:t>percentage of outside directors.</w:t>
      </w:r>
    </w:p>
    <w:p w:rsidR="00471B57" w:rsidRPr="005E4B18" w:rsidRDefault="00471B57" w:rsidP="005E4B18">
      <w:pPr>
        <w:spacing w:line="480" w:lineRule="auto"/>
        <w:ind w:firstLine="480"/>
        <w:jc w:val="both"/>
        <w:rPr>
          <w:rFonts w:ascii="Times New Roman" w:hAnsi="Times New Roman" w:cs="Times New Roman"/>
          <w:szCs w:val="24"/>
        </w:rPr>
      </w:pPr>
      <w:proofErr w:type="spellStart"/>
      <w:r w:rsidRPr="005E4B18">
        <w:rPr>
          <w:rFonts w:ascii="Times New Roman" w:hAnsi="Times New Roman" w:cs="Times New Roman"/>
          <w:szCs w:val="24"/>
        </w:rPr>
        <w:t>Bhagat</w:t>
      </w:r>
      <w:proofErr w:type="spellEnd"/>
      <w:r w:rsidRPr="005E4B18">
        <w:rPr>
          <w:rFonts w:ascii="Times New Roman" w:hAnsi="Times New Roman" w:cs="Times New Roman"/>
          <w:szCs w:val="24"/>
        </w:rPr>
        <w:t>, Bolton, and Subramanian (2011) develop</w:t>
      </w:r>
      <w:ins w:id="142" w:author="Student" w:date="2014-04-22T13:45:00Z">
        <w:r w:rsidR="00463D20">
          <w:rPr>
            <w:rFonts w:ascii="Times New Roman" w:hAnsi="Times New Roman" w:cs="Times New Roman"/>
            <w:szCs w:val="24"/>
          </w:rPr>
          <w:t>ed</w:t>
        </w:r>
      </w:ins>
      <w:r w:rsidRPr="005E4B18">
        <w:rPr>
          <w:rFonts w:ascii="Times New Roman" w:hAnsi="Times New Roman" w:cs="Times New Roman"/>
          <w:szCs w:val="24"/>
        </w:rPr>
        <w:t xml:space="preserve"> a dynamic capital structural model incorporated with taxes effect, bankruptcy costs and manager characteristics and investigate the effects of manager characteristics on the firm’s capital structure. Their model, which incorporates </w:t>
      </w:r>
      <w:del w:id="143" w:author="Student" w:date="2014-04-22T13:45:00Z">
        <w:r w:rsidRPr="005E4B18" w:rsidDel="00463D20">
          <w:rPr>
            <w:rFonts w:ascii="Times New Roman" w:hAnsi="Times New Roman" w:cs="Times New Roman"/>
            <w:szCs w:val="24"/>
          </w:rPr>
          <w:delText xml:space="preserve">with </w:delText>
        </w:r>
      </w:del>
      <w:r w:rsidRPr="005E4B18">
        <w:rPr>
          <w:rFonts w:ascii="Times New Roman" w:hAnsi="Times New Roman" w:cs="Times New Roman"/>
          <w:szCs w:val="24"/>
        </w:rPr>
        <w:t>the concept of agency problems between manager and shareholders, can be viewed as the application of trade-off theory and agency conflict problem which utilizes tax effects and bankruptcy costs as external factors and manager characteristics as internal factors to analysis financing decisions of a firm. Their model can be viewed as the application of trade-off theory and agency conflict problem</w:t>
      </w:r>
      <w:ins w:id="144" w:author="Student" w:date="2014-04-22T13:46:00Z">
        <w:r w:rsidR="00463D20">
          <w:rPr>
            <w:rFonts w:ascii="Times New Roman" w:hAnsi="Times New Roman" w:cs="Times New Roman"/>
            <w:szCs w:val="24"/>
          </w:rPr>
          <w:t>s</w:t>
        </w:r>
      </w:ins>
      <w:r w:rsidRPr="005E4B18">
        <w:rPr>
          <w:rFonts w:ascii="Times New Roman" w:hAnsi="Times New Roman" w:cs="Times New Roman"/>
          <w:szCs w:val="24"/>
        </w:rPr>
        <w:t xml:space="preserve"> which utilizes tax effects and bankruptcy costs as external factors and manager characteristics as internal factors to analysis financing decisions of a firm. They find manager characteristics </w:t>
      </w:r>
      <w:r w:rsidRPr="005E4B18">
        <w:rPr>
          <w:rFonts w:ascii="Times New Roman" w:hAnsi="Times New Roman" w:cs="Times New Roman"/>
          <w:szCs w:val="24"/>
        </w:rPr>
        <w:lastRenderedPageBreak/>
        <w:t xml:space="preserve">are important determinants of capital structure decisions and the manager’s ability is negative correlated to total debt ratio (total debt / total asset) and the results of their empirical work are consistent with the inference of their model. The variables, CEO cash compensation, CEO cash compensation to asset ratio, CEO tenure, CEO tenure divided by CEO age and CEO ownership (numbers of shares of common stock plus the number of options held by CEO), will be used as the proxies of CEO ability to test the influence of manager-shareholder agency conflicts on a firm’s financing decisions. </w:t>
      </w:r>
      <w:proofErr w:type="spellStart"/>
      <w:r w:rsidR="009141C4" w:rsidRPr="0074171F">
        <w:rPr>
          <w:rFonts w:ascii="Times New Roman" w:hAnsi="Times New Roman"/>
          <w:color w:val="000000"/>
          <w:kern w:val="0"/>
          <w:szCs w:val="24"/>
        </w:rPr>
        <w:t>Lam</w:t>
      </w:r>
      <w:r w:rsidR="009141C4">
        <w:rPr>
          <w:rFonts w:ascii="Times New Roman" w:hAnsi="Times New Roman"/>
          <w:color w:val="000000"/>
          <w:kern w:val="0"/>
          <w:szCs w:val="24"/>
        </w:rPr>
        <w:t>brecht</w:t>
      </w:r>
      <w:proofErr w:type="spellEnd"/>
      <w:r w:rsidR="009141C4">
        <w:rPr>
          <w:rFonts w:ascii="Times New Roman" w:hAnsi="Times New Roman"/>
          <w:color w:val="000000"/>
          <w:kern w:val="0"/>
          <w:szCs w:val="24"/>
        </w:rPr>
        <w:t xml:space="preserve"> and Myers (2012) develop</w:t>
      </w:r>
      <w:ins w:id="145" w:author="Student" w:date="2014-04-22T13:46:00Z">
        <w:r w:rsidR="00463D20">
          <w:rPr>
            <w:rFonts w:ascii="Times New Roman" w:hAnsi="Times New Roman"/>
            <w:color w:val="000000"/>
            <w:kern w:val="0"/>
            <w:szCs w:val="24"/>
          </w:rPr>
          <w:t>ed</w:t>
        </w:r>
      </w:ins>
      <w:r w:rsidR="009141C4">
        <w:rPr>
          <w:rFonts w:ascii="Times New Roman" w:hAnsi="Times New Roman"/>
          <w:color w:val="000000"/>
          <w:kern w:val="0"/>
          <w:szCs w:val="24"/>
        </w:rPr>
        <w:t xml:space="preserve"> a theory of debt dynamics based on the relationship between dividend policy and managerial rents. In their model </w:t>
      </w:r>
      <w:r w:rsidR="009D490D">
        <w:rPr>
          <w:rFonts w:ascii="Times New Roman" w:hAnsi="Times New Roman"/>
          <w:color w:val="000000"/>
          <w:kern w:val="0"/>
          <w:szCs w:val="24"/>
        </w:rPr>
        <w:t>framework, the target debt ratio</w:t>
      </w:r>
      <w:r w:rsidR="009141C4">
        <w:rPr>
          <w:rFonts w:ascii="Times New Roman" w:hAnsi="Times New Roman"/>
          <w:color w:val="000000"/>
          <w:kern w:val="0"/>
          <w:szCs w:val="24"/>
        </w:rPr>
        <w:t xml:space="preserve"> may not be reached because </w:t>
      </w:r>
      <w:r w:rsidR="009D490D">
        <w:rPr>
          <w:rFonts w:ascii="Times New Roman" w:hAnsi="Times New Roman"/>
          <w:color w:val="000000"/>
          <w:kern w:val="0"/>
          <w:szCs w:val="24"/>
        </w:rPr>
        <w:t xml:space="preserve">of smooth dividend payout policy. They suggest </w:t>
      </w:r>
      <w:ins w:id="146" w:author="Student" w:date="2014-04-22T13:47:00Z">
        <w:r w:rsidR="00463D20">
          <w:rPr>
            <w:rFonts w:ascii="Times New Roman" w:hAnsi="Times New Roman"/>
            <w:color w:val="000000"/>
            <w:kern w:val="0"/>
            <w:szCs w:val="24"/>
          </w:rPr>
          <w:t>using</w:t>
        </w:r>
      </w:ins>
      <w:r w:rsidR="009D490D">
        <w:rPr>
          <w:rFonts w:ascii="Times New Roman" w:hAnsi="Times New Roman"/>
          <w:color w:val="000000"/>
          <w:kern w:val="0"/>
          <w:szCs w:val="24"/>
        </w:rPr>
        <w:t xml:space="preserve"> management compensation</w:t>
      </w:r>
      <w:r w:rsidR="007C155B">
        <w:rPr>
          <w:rFonts w:ascii="Times New Roman" w:hAnsi="Times New Roman"/>
          <w:color w:val="000000"/>
          <w:kern w:val="0"/>
          <w:szCs w:val="24"/>
        </w:rPr>
        <w:t xml:space="preserve"> as the proxy of managerial rent</w:t>
      </w:r>
      <w:r w:rsidR="009D490D">
        <w:rPr>
          <w:rFonts w:ascii="Times New Roman" w:hAnsi="Times New Roman"/>
          <w:color w:val="000000"/>
          <w:kern w:val="0"/>
          <w:szCs w:val="24"/>
        </w:rPr>
        <w:t xml:space="preserve"> to investigate how the agency costs affect </w:t>
      </w:r>
      <w:r w:rsidR="007C155B">
        <w:rPr>
          <w:rFonts w:ascii="Times New Roman" w:hAnsi="Times New Roman"/>
          <w:color w:val="000000"/>
          <w:kern w:val="0"/>
          <w:szCs w:val="24"/>
        </w:rPr>
        <w:t xml:space="preserve">payout, investment, and debt policies. In this paper, we can investigate the influence of managerial rent on capital structure. </w:t>
      </w:r>
    </w:p>
    <w:p w:rsidR="00471B57" w:rsidRPr="005E4B18" w:rsidRDefault="007C155B" w:rsidP="005E4B18">
      <w:pPr>
        <w:spacing w:line="480" w:lineRule="auto"/>
        <w:ind w:firstLine="480"/>
        <w:jc w:val="both"/>
        <w:rPr>
          <w:rFonts w:ascii="Times New Roman" w:hAnsi="Times New Roman" w:cs="Times New Roman"/>
          <w:szCs w:val="24"/>
        </w:rPr>
      </w:pPr>
      <w:r>
        <w:rPr>
          <w:rFonts w:ascii="Times New Roman" w:hAnsi="Times New Roman" w:cs="Times New Roman"/>
          <w:szCs w:val="24"/>
        </w:rPr>
        <w:t xml:space="preserve">Here we use CEO Tenure over CEO </w:t>
      </w:r>
      <w:r w:rsidR="00471B57" w:rsidRPr="005E4B18">
        <w:rPr>
          <w:rFonts w:ascii="Times New Roman" w:hAnsi="Times New Roman" w:cs="Times New Roman"/>
          <w:szCs w:val="24"/>
        </w:rPr>
        <w:t>age (</w:t>
      </w:r>
      <w:proofErr w:type="spellStart"/>
      <w:r w:rsidR="00471B57" w:rsidRPr="005E4B18">
        <w:rPr>
          <w:rFonts w:ascii="Times New Roman" w:hAnsi="Times New Roman" w:cs="Times New Roman"/>
          <w:szCs w:val="24"/>
        </w:rPr>
        <w:t>Tenu_age</w:t>
      </w:r>
      <w:proofErr w:type="spellEnd"/>
      <w:r w:rsidR="00471B57" w:rsidRPr="005E4B18">
        <w:rPr>
          <w:rFonts w:ascii="Times New Roman" w:hAnsi="Times New Roman" w:cs="Times New Roman"/>
          <w:szCs w:val="24"/>
        </w:rPr>
        <w:t>), log of CEO tenure (</w:t>
      </w:r>
      <w:proofErr w:type="spellStart"/>
      <w:r w:rsidR="00471B57" w:rsidRPr="005E4B18">
        <w:rPr>
          <w:rFonts w:ascii="Times New Roman" w:hAnsi="Times New Roman" w:cs="Times New Roman"/>
          <w:szCs w:val="24"/>
        </w:rPr>
        <w:t>log_Tenu</w:t>
      </w:r>
      <w:proofErr w:type="spellEnd"/>
      <w:r w:rsidR="00471B57" w:rsidRPr="005E4B18">
        <w:rPr>
          <w:rFonts w:ascii="Times New Roman" w:hAnsi="Times New Roman" w:cs="Times New Roman"/>
          <w:szCs w:val="24"/>
        </w:rPr>
        <w:t>), log of CEO total compensation (</w:t>
      </w:r>
      <w:proofErr w:type="spellStart"/>
      <w:r w:rsidR="00471B57" w:rsidRPr="005E4B18">
        <w:rPr>
          <w:rFonts w:ascii="Times New Roman" w:hAnsi="Times New Roman" w:cs="Times New Roman"/>
          <w:szCs w:val="24"/>
        </w:rPr>
        <w:t>log_TC</w:t>
      </w:r>
      <w:proofErr w:type="spellEnd"/>
      <w:r w:rsidR="00471B57" w:rsidRPr="005E4B18">
        <w:rPr>
          <w:rFonts w:ascii="Times New Roman" w:hAnsi="Times New Roman" w:cs="Times New Roman"/>
          <w:szCs w:val="24"/>
        </w:rPr>
        <w:t>), CEO bonus (in millions) (Bonus), log of number of directors (</w:t>
      </w:r>
      <w:proofErr w:type="spellStart"/>
      <w:r w:rsidR="00471B57" w:rsidRPr="005E4B18">
        <w:rPr>
          <w:rFonts w:ascii="Times New Roman" w:hAnsi="Times New Roman" w:cs="Times New Roman"/>
          <w:szCs w:val="24"/>
        </w:rPr>
        <w:t>log_Dir</w:t>
      </w:r>
      <w:proofErr w:type="spellEnd"/>
      <w:r w:rsidR="00471B57" w:rsidRPr="005E4B18">
        <w:rPr>
          <w:rFonts w:ascii="Times New Roman" w:hAnsi="Times New Roman" w:cs="Times New Roman"/>
          <w:szCs w:val="24"/>
        </w:rPr>
        <w:t>) and percentage of outside directors (</w:t>
      </w:r>
      <w:proofErr w:type="spellStart"/>
      <w:r w:rsidR="00471B57" w:rsidRPr="005E4B18">
        <w:rPr>
          <w:rFonts w:ascii="Times New Roman" w:hAnsi="Times New Roman" w:cs="Times New Roman"/>
          <w:szCs w:val="24"/>
        </w:rPr>
        <w:t>Out_Dir</w:t>
      </w:r>
      <w:proofErr w:type="spellEnd"/>
      <w:r w:rsidR="00471B57" w:rsidRPr="005E4B18">
        <w:rPr>
          <w:rFonts w:ascii="Times New Roman" w:hAnsi="Times New Roman" w:cs="Times New Roman"/>
          <w:szCs w:val="24"/>
        </w:rPr>
        <w:t xml:space="preserve">) as indicators of manager character. Since both </w:t>
      </w:r>
      <w:ins w:id="147" w:author="Student" w:date="2014-04-22T13:47:00Z">
        <w:r w:rsidR="00277EA6">
          <w:rPr>
            <w:rFonts w:ascii="Times New Roman" w:hAnsi="Times New Roman" w:cs="Times New Roman"/>
            <w:szCs w:val="24"/>
          </w:rPr>
          <w:t xml:space="preserve">the </w:t>
        </w:r>
      </w:ins>
      <w:r w:rsidR="00471B57" w:rsidRPr="005E4B18">
        <w:rPr>
          <w:rFonts w:ascii="Times New Roman" w:hAnsi="Times New Roman" w:cs="Times New Roman"/>
          <w:szCs w:val="24"/>
        </w:rPr>
        <w:t xml:space="preserve">manager’s ability and strong managerial entrenchment would lead to the decrease of debt usage, the manager character of a firm is expected to be </w:t>
      </w:r>
      <w:r w:rsidR="00471B57" w:rsidRPr="005E4B18">
        <w:rPr>
          <w:rFonts w:ascii="Times New Roman" w:hAnsi="Times New Roman" w:cs="Times New Roman"/>
          <w:szCs w:val="24"/>
        </w:rPr>
        <w:lastRenderedPageBreak/>
        <w:t xml:space="preserve">negatively related to this firm’s leverage.  </w:t>
      </w:r>
    </w:p>
    <w:p w:rsidR="00471B57" w:rsidRPr="005E4B18" w:rsidRDefault="00471B57" w:rsidP="005E4B18">
      <w:pPr>
        <w:pStyle w:val="Heading3"/>
        <w:spacing w:line="480" w:lineRule="auto"/>
        <w:rPr>
          <w:rFonts w:ascii="Times New Roman" w:hAnsi="Times New Roman" w:cs="Times New Roman"/>
          <w:sz w:val="24"/>
          <w:szCs w:val="24"/>
        </w:rPr>
      </w:pPr>
      <w:bookmarkStart w:id="148" w:name="_Toc379493465"/>
      <w:r w:rsidRPr="005E4B18">
        <w:rPr>
          <w:rFonts w:ascii="Times New Roman" w:hAnsi="Times New Roman" w:cs="Times New Roman"/>
          <w:sz w:val="24"/>
          <w:szCs w:val="24"/>
        </w:rPr>
        <w:t>2.2 Joint Determinants of Capital Structure and Stock Rate of Return</w:t>
      </w:r>
      <w:bookmarkEnd w:id="148"/>
      <w:r w:rsidRPr="005E4B18">
        <w:rPr>
          <w:rFonts w:ascii="Times New Roman" w:hAnsi="Times New Roman" w:cs="Times New Roman"/>
          <w:sz w:val="24"/>
          <w:szCs w:val="24"/>
        </w:rPr>
        <w:t xml:space="preserve">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Marsh (1982) analyze</w:t>
      </w:r>
      <w:ins w:id="149" w:author="Student" w:date="2014-04-22T13:47:00Z">
        <w:r w:rsidR="00277EA6">
          <w:rPr>
            <w:rFonts w:ascii="Times New Roman" w:hAnsi="Times New Roman" w:cs="Times New Roman"/>
            <w:szCs w:val="24"/>
          </w:rPr>
          <w:t>d</w:t>
        </w:r>
      </w:ins>
      <w:r w:rsidRPr="005E4B18">
        <w:rPr>
          <w:rFonts w:ascii="Times New Roman" w:hAnsi="Times New Roman" w:cs="Times New Roman"/>
          <w:szCs w:val="24"/>
        </w:rPr>
        <w:t xml:space="preserve"> the empirical study in financing decisions of UK companies and </w:t>
      </w:r>
      <w:ins w:id="150" w:author="Student" w:date="2014-04-22T13:48:00Z">
        <w:r w:rsidR="00277EA6" w:rsidRPr="005E4B18">
          <w:rPr>
            <w:rFonts w:ascii="Times New Roman" w:hAnsi="Times New Roman" w:cs="Times New Roman"/>
            <w:szCs w:val="24"/>
          </w:rPr>
          <w:t>f</w:t>
        </w:r>
        <w:r w:rsidR="00277EA6">
          <w:rPr>
            <w:rFonts w:ascii="Times New Roman" w:hAnsi="Times New Roman" w:cs="Times New Roman"/>
            <w:szCs w:val="24"/>
          </w:rPr>
          <w:t>ound</w:t>
        </w:r>
        <w:r w:rsidR="00277EA6" w:rsidRPr="005E4B18">
          <w:rPr>
            <w:rFonts w:ascii="Times New Roman" w:hAnsi="Times New Roman" w:cs="Times New Roman"/>
            <w:szCs w:val="24"/>
          </w:rPr>
          <w:t xml:space="preserve"> </w:t>
        </w:r>
      </w:ins>
      <w:r w:rsidRPr="005E4B18">
        <w:rPr>
          <w:rFonts w:ascii="Times New Roman" w:hAnsi="Times New Roman" w:cs="Times New Roman"/>
          <w:szCs w:val="24"/>
        </w:rPr>
        <w:t xml:space="preserve">their capital structures </w:t>
      </w:r>
      <w:del w:id="151" w:author="Student" w:date="2014-04-22T13:48:00Z">
        <w:r w:rsidRPr="005E4B18" w:rsidDel="00277EA6">
          <w:rPr>
            <w:rFonts w:ascii="Times New Roman" w:hAnsi="Times New Roman" w:cs="Times New Roman"/>
            <w:szCs w:val="24"/>
          </w:rPr>
          <w:delText xml:space="preserve">are </w:delText>
        </w:r>
      </w:del>
      <w:ins w:id="152" w:author="Student" w:date="2014-04-22T13:48:00Z">
        <w:r w:rsidR="00277EA6">
          <w:rPr>
            <w:rFonts w:ascii="Times New Roman" w:hAnsi="Times New Roman" w:cs="Times New Roman"/>
            <w:szCs w:val="24"/>
          </w:rPr>
          <w:t>we</w:t>
        </w:r>
        <w:r w:rsidR="00277EA6" w:rsidRPr="005E4B18">
          <w:rPr>
            <w:rFonts w:ascii="Times New Roman" w:hAnsi="Times New Roman" w:cs="Times New Roman"/>
            <w:szCs w:val="24"/>
          </w:rPr>
          <w:t xml:space="preserve">re </w:t>
        </w:r>
      </w:ins>
      <w:r w:rsidRPr="005E4B18">
        <w:rPr>
          <w:rFonts w:ascii="Times New Roman" w:hAnsi="Times New Roman" w:cs="Times New Roman"/>
          <w:szCs w:val="24"/>
        </w:rPr>
        <w:t xml:space="preserve">heavily influenced by their stock prices. Baker and </w:t>
      </w:r>
      <w:proofErr w:type="spellStart"/>
      <w:r w:rsidRPr="005E4B18">
        <w:rPr>
          <w:rFonts w:ascii="Times New Roman" w:hAnsi="Times New Roman" w:cs="Times New Roman"/>
          <w:szCs w:val="24"/>
        </w:rPr>
        <w:t>Wurgler</w:t>
      </w:r>
      <w:proofErr w:type="spellEnd"/>
      <w:r w:rsidRPr="005E4B18">
        <w:rPr>
          <w:rFonts w:ascii="Times New Roman" w:hAnsi="Times New Roman" w:cs="Times New Roman"/>
          <w:szCs w:val="24"/>
        </w:rPr>
        <w:t xml:space="preserve"> (2002) provide the empirical evidence that the capital structure of a firm is significantly related to its historical stock price. The firms prefer to issue equity when their stock prices are relative</w:t>
      </w:r>
      <w:ins w:id="153" w:author="Student" w:date="2014-04-22T13:48:00Z">
        <w:r w:rsidR="00277EA6">
          <w:rPr>
            <w:rFonts w:ascii="Times New Roman" w:hAnsi="Times New Roman" w:cs="Times New Roman"/>
            <w:szCs w:val="24"/>
          </w:rPr>
          <w:t>ly</w:t>
        </w:r>
      </w:ins>
      <w:r w:rsidRPr="005E4B18">
        <w:rPr>
          <w:rFonts w:ascii="Times New Roman" w:hAnsi="Times New Roman" w:cs="Times New Roman"/>
          <w:szCs w:val="24"/>
        </w:rPr>
        <w:t xml:space="preserve"> high (market-to-book ratio high) and repurchase equity when the stock prices are relative</w:t>
      </w:r>
      <w:ins w:id="154" w:author="Student" w:date="2014-04-22T13:48:00Z">
        <w:r w:rsidR="00277EA6">
          <w:rPr>
            <w:rFonts w:ascii="Times New Roman" w:hAnsi="Times New Roman" w:cs="Times New Roman"/>
            <w:szCs w:val="24"/>
          </w:rPr>
          <w:t>ly</w:t>
        </w:r>
      </w:ins>
      <w:r w:rsidRPr="005E4B18">
        <w:rPr>
          <w:rFonts w:ascii="Times New Roman" w:hAnsi="Times New Roman" w:cs="Times New Roman"/>
          <w:szCs w:val="24"/>
        </w:rPr>
        <w:t xml:space="preserve"> low. However, the regression equations used in Baker and </w:t>
      </w:r>
      <w:proofErr w:type="spellStart"/>
      <w:r w:rsidRPr="005E4B18">
        <w:rPr>
          <w:rFonts w:ascii="Times New Roman" w:hAnsi="Times New Roman" w:cs="Times New Roman"/>
          <w:szCs w:val="24"/>
        </w:rPr>
        <w:t>Wurgler</w:t>
      </w:r>
      <w:proofErr w:type="spellEnd"/>
      <w:r w:rsidRPr="005E4B18">
        <w:rPr>
          <w:rFonts w:ascii="Times New Roman" w:hAnsi="Times New Roman" w:cs="Times New Roman"/>
          <w:szCs w:val="24"/>
        </w:rPr>
        <w:t xml:space="preserve"> (2002) seem not very suitable for </w:t>
      </w:r>
      <w:ins w:id="155" w:author="Student" w:date="2014-04-22T13:48:00Z">
        <w:r w:rsidR="00277EA6">
          <w:rPr>
            <w:rFonts w:ascii="Times New Roman" w:hAnsi="Times New Roman" w:cs="Times New Roman"/>
            <w:szCs w:val="24"/>
          </w:rPr>
          <w:t xml:space="preserve">the </w:t>
        </w:r>
      </w:ins>
      <w:r w:rsidRPr="005E4B18">
        <w:rPr>
          <w:rFonts w:ascii="Times New Roman" w:hAnsi="Times New Roman" w:cs="Times New Roman"/>
          <w:szCs w:val="24"/>
        </w:rPr>
        <w:t xml:space="preserve">description of relationship between capital structure and stock price. The stock price and capital structure change simultaneously since the stock price will </w:t>
      </w:r>
      <w:del w:id="156" w:author="Student" w:date="2014-04-22T13:49:00Z">
        <w:r w:rsidRPr="005E4B18" w:rsidDel="00277EA6">
          <w:rPr>
            <w:rFonts w:ascii="Times New Roman" w:hAnsi="Times New Roman" w:cs="Times New Roman"/>
            <w:szCs w:val="24"/>
          </w:rPr>
          <w:delText xml:space="preserve">response </w:delText>
        </w:r>
      </w:del>
      <w:ins w:id="157" w:author="Student" w:date="2014-04-22T13:49:00Z">
        <w:r w:rsidR="00277EA6" w:rsidRPr="005E4B18">
          <w:rPr>
            <w:rFonts w:ascii="Times New Roman" w:hAnsi="Times New Roman" w:cs="Times New Roman"/>
            <w:szCs w:val="24"/>
          </w:rPr>
          <w:t>respon</w:t>
        </w:r>
        <w:r w:rsidR="00277EA6">
          <w:rPr>
            <w:rFonts w:ascii="Times New Roman" w:hAnsi="Times New Roman" w:cs="Times New Roman"/>
            <w:szCs w:val="24"/>
          </w:rPr>
          <w:t>d to</w:t>
        </w:r>
        <w:r w:rsidR="00277EA6" w:rsidRPr="005E4B18">
          <w:rPr>
            <w:rFonts w:ascii="Times New Roman" w:hAnsi="Times New Roman" w:cs="Times New Roman"/>
            <w:szCs w:val="24"/>
          </w:rPr>
          <w:t xml:space="preserve"> </w:t>
        </w:r>
      </w:ins>
      <w:r w:rsidRPr="005E4B18">
        <w:rPr>
          <w:rFonts w:ascii="Times New Roman" w:hAnsi="Times New Roman" w:cs="Times New Roman"/>
          <w:szCs w:val="24"/>
        </w:rPr>
        <w:t xml:space="preserve">the investors’ perspective on financing and investment decisions and managers </w:t>
      </w:r>
      <w:del w:id="158" w:author="Student" w:date="2014-04-22T13:49:00Z">
        <w:r w:rsidRPr="005E4B18" w:rsidDel="00277EA6">
          <w:rPr>
            <w:rFonts w:ascii="Times New Roman" w:hAnsi="Times New Roman" w:cs="Times New Roman"/>
            <w:szCs w:val="24"/>
          </w:rPr>
          <w:delText xml:space="preserve">would </w:delText>
        </w:r>
      </w:del>
      <w:ins w:id="159" w:author="Student" w:date="2014-04-22T13:49:00Z">
        <w:r w:rsidR="00277EA6" w:rsidRPr="005E4B18">
          <w:rPr>
            <w:rFonts w:ascii="Times New Roman" w:hAnsi="Times New Roman" w:cs="Times New Roman"/>
            <w:szCs w:val="24"/>
          </w:rPr>
          <w:t>w</w:t>
        </w:r>
        <w:r w:rsidR="00277EA6">
          <w:rPr>
            <w:rFonts w:ascii="Times New Roman" w:hAnsi="Times New Roman" w:cs="Times New Roman"/>
            <w:szCs w:val="24"/>
          </w:rPr>
          <w:t>ill</w:t>
        </w:r>
        <w:r w:rsidR="00277EA6" w:rsidRPr="005E4B18">
          <w:rPr>
            <w:rFonts w:ascii="Times New Roman" w:hAnsi="Times New Roman" w:cs="Times New Roman"/>
            <w:szCs w:val="24"/>
          </w:rPr>
          <w:t xml:space="preserve"> </w:t>
        </w:r>
      </w:ins>
      <w:r w:rsidRPr="005E4B18">
        <w:rPr>
          <w:rFonts w:ascii="Times New Roman" w:hAnsi="Times New Roman" w:cs="Times New Roman"/>
          <w:szCs w:val="24"/>
        </w:rPr>
        <w:t>take account of both reaction</w:t>
      </w:r>
      <w:ins w:id="160" w:author="Student" w:date="2014-04-22T13:49:00Z">
        <w:r w:rsidR="00277EA6">
          <w:rPr>
            <w:rFonts w:ascii="Times New Roman" w:hAnsi="Times New Roman" w:cs="Times New Roman"/>
            <w:szCs w:val="24"/>
          </w:rPr>
          <w:t>s</w:t>
        </w:r>
      </w:ins>
      <w:r w:rsidRPr="005E4B18">
        <w:rPr>
          <w:rFonts w:ascii="Times New Roman" w:hAnsi="Times New Roman" w:cs="Times New Roman"/>
          <w:szCs w:val="24"/>
        </w:rPr>
        <w:t xml:space="preserve"> of stock prices and the firm’s long-term equity value when making financing decisions, </w:t>
      </w:r>
      <w:ins w:id="161" w:author="Student" w:date="2014-04-22T13:49:00Z">
        <w:r w:rsidR="00277EA6">
          <w:rPr>
            <w:rFonts w:ascii="Times New Roman" w:hAnsi="Times New Roman" w:cs="Times New Roman"/>
            <w:szCs w:val="24"/>
          </w:rPr>
          <w:t xml:space="preserve">and </w:t>
        </w:r>
      </w:ins>
      <w:r w:rsidRPr="005E4B18">
        <w:rPr>
          <w:rFonts w:ascii="Times New Roman" w:hAnsi="Times New Roman" w:cs="Times New Roman"/>
          <w:szCs w:val="24"/>
        </w:rPr>
        <w:t>vice versa. Therefore, we can use simultaneous structural equation to investigate the relationship between capital structure and stock price.</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Welch (2004) investigates whether companies change their capital structure in accordance with the changes in stock prices or not. Welch (2004) finds that the stock price is </w:t>
      </w:r>
      <w:ins w:id="162" w:author="Student" w:date="2014-04-22T13:49:00Z">
        <w:r w:rsidR="00270E68">
          <w:rPr>
            <w:rFonts w:ascii="Times New Roman" w:hAnsi="Times New Roman" w:cs="Times New Roman"/>
            <w:szCs w:val="24"/>
          </w:rPr>
          <w:t xml:space="preserve">a </w:t>
        </w:r>
      </w:ins>
      <w:r w:rsidRPr="005E4B18">
        <w:rPr>
          <w:rFonts w:ascii="Times New Roman" w:hAnsi="Times New Roman" w:cs="Times New Roman"/>
          <w:szCs w:val="24"/>
        </w:rPr>
        <w:t xml:space="preserve">primary factor of dynamic capital structure. However, the firms don’t readjust their </w:t>
      </w:r>
      <w:r w:rsidRPr="005E4B18">
        <w:rPr>
          <w:rFonts w:ascii="Times New Roman" w:hAnsi="Times New Roman" w:cs="Times New Roman"/>
          <w:szCs w:val="24"/>
        </w:rPr>
        <w:lastRenderedPageBreak/>
        <w:t xml:space="preserve">capital structure to </w:t>
      </w:r>
      <w:del w:id="163" w:author="Student" w:date="2014-04-22T13:50:00Z">
        <w:r w:rsidRPr="005E4B18" w:rsidDel="00270E68">
          <w:rPr>
            <w:rFonts w:ascii="Times New Roman" w:hAnsi="Times New Roman" w:cs="Times New Roman"/>
            <w:szCs w:val="24"/>
          </w:rPr>
          <w:delText xml:space="preserve">response </w:delText>
        </w:r>
      </w:del>
      <w:ins w:id="164" w:author="Student" w:date="2014-04-22T13:50:00Z">
        <w:r w:rsidR="00270E68" w:rsidRPr="005E4B18">
          <w:rPr>
            <w:rFonts w:ascii="Times New Roman" w:hAnsi="Times New Roman" w:cs="Times New Roman"/>
            <w:szCs w:val="24"/>
          </w:rPr>
          <w:t>respon</w:t>
        </w:r>
        <w:r w:rsidR="00270E68">
          <w:rPr>
            <w:rFonts w:ascii="Times New Roman" w:hAnsi="Times New Roman" w:cs="Times New Roman"/>
            <w:szCs w:val="24"/>
          </w:rPr>
          <w:t>d to</w:t>
        </w:r>
        <w:r w:rsidR="00270E68" w:rsidRPr="005E4B18">
          <w:rPr>
            <w:rFonts w:ascii="Times New Roman" w:hAnsi="Times New Roman" w:cs="Times New Roman"/>
            <w:szCs w:val="24"/>
          </w:rPr>
          <w:t xml:space="preserve"> </w:t>
        </w:r>
      </w:ins>
      <w:r w:rsidRPr="005E4B18">
        <w:rPr>
          <w:rFonts w:ascii="Times New Roman" w:hAnsi="Times New Roman" w:cs="Times New Roman"/>
          <w:szCs w:val="24"/>
        </w:rPr>
        <w:t xml:space="preserve">the changes in stock prices. </w:t>
      </w:r>
      <w:proofErr w:type="spellStart"/>
      <w:r w:rsidR="009979C8">
        <w:rPr>
          <w:rFonts w:ascii="Times New Roman" w:hAnsi="Times New Roman" w:cs="Times New Roman" w:hint="eastAsia"/>
          <w:szCs w:val="24"/>
        </w:rPr>
        <w:t>Jenter</w:t>
      </w:r>
      <w:proofErr w:type="spellEnd"/>
      <w:r w:rsidR="009979C8">
        <w:rPr>
          <w:rFonts w:ascii="Times New Roman" w:hAnsi="Times New Roman" w:cs="Times New Roman" w:hint="eastAsia"/>
          <w:szCs w:val="24"/>
        </w:rPr>
        <w:t xml:space="preserve"> (2005) and </w:t>
      </w:r>
      <w:proofErr w:type="spellStart"/>
      <w:r w:rsidR="009979C8">
        <w:rPr>
          <w:rFonts w:ascii="Times New Roman" w:hAnsi="Times New Roman" w:cs="Times New Roman" w:hint="eastAsia"/>
          <w:szCs w:val="24"/>
        </w:rPr>
        <w:t>Jenter</w:t>
      </w:r>
      <w:proofErr w:type="spellEnd"/>
      <w:r w:rsidR="009979C8">
        <w:rPr>
          <w:rFonts w:ascii="Times New Roman" w:hAnsi="Times New Roman" w:cs="Times New Roman" w:hint="eastAsia"/>
          <w:szCs w:val="24"/>
        </w:rPr>
        <w:t xml:space="preserve"> et al. (2011) provide the different aspect of a firm</w:t>
      </w:r>
      <w:r w:rsidR="009979C8">
        <w:rPr>
          <w:rFonts w:ascii="Times New Roman" w:hAnsi="Times New Roman" w:cs="Times New Roman"/>
          <w:szCs w:val="24"/>
        </w:rPr>
        <w:t>’</w:t>
      </w:r>
      <w:r w:rsidR="009979C8">
        <w:rPr>
          <w:rFonts w:ascii="Times New Roman" w:hAnsi="Times New Roman" w:cs="Times New Roman" w:hint="eastAsia"/>
          <w:szCs w:val="24"/>
        </w:rPr>
        <w:t xml:space="preserve">s financing activity affected by its stock price. </w:t>
      </w:r>
      <w:proofErr w:type="spellStart"/>
      <w:r w:rsidR="009979C8">
        <w:rPr>
          <w:rFonts w:ascii="Times New Roman" w:hAnsi="Times New Roman" w:cs="Times New Roman" w:hint="eastAsia"/>
          <w:szCs w:val="24"/>
        </w:rPr>
        <w:t>Jenter</w:t>
      </w:r>
      <w:proofErr w:type="spellEnd"/>
      <w:r w:rsidR="009979C8">
        <w:rPr>
          <w:rFonts w:ascii="Times New Roman" w:hAnsi="Times New Roman" w:cs="Times New Roman" w:hint="eastAsia"/>
          <w:szCs w:val="24"/>
        </w:rPr>
        <w:t xml:space="preserve"> et al. (2011) state that managers attempt to take advantage of the mispricing their firms</w:t>
      </w:r>
      <w:r w:rsidR="009979C8">
        <w:rPr>
          <w:rFonts w:ascii="Times New Roman" w:hAnsi="Times New Roman" w:cs="Times New Roman"/>
          <w:szCs w:val="24"/>
        </w:rPr>
        <w:t>’</w:t>
      </w:r>
      <w:r w:rsidR="009979C8">
        <w:rPr>
          <w:rFonts w:ascii="Times New Roman" w:hAnsi="Times New Roman" w:cs="Times New Roman" w:hint="eastAsia"/>
          <w:szCs w:val="24"/>
        </w:rPr>
        <w:t xml:space="preserve"> equity through corporate financing activities. This behavior is called </w:t>
      </w:r>
      <w:r w:rsidR="009979C8">
        <w:rPr>
          <w:rFonts w:ascii="Times New Roman" w:hAnsi="Times New Roman" w:cs="Times New Roman"/>
          <w:szCs w:val="24"/>
        </w:rPr>
        <w:t>“</w:t>
      </w:r>
      <w:r w:rsidR="009979C8">
        <w:rPr>
          <w:rFonts w:ascii="Times New Roman" w:hAnsi="Times New Roman" w:cs="Times New Roman" w:hint="eastAsia"/>
          <w:szCs w:val="24"/>
        </w:rPr>
        <w:t>time to market</w:t>
      </w:r>
      <w:r w:rsidR="009979C8">
        <w:rPr>
          <w:rFonts w:ascii="Times New Roman" w:hAnsi="Times New Roman" w:cs="Times New Roman"/>
          <w:szCs w:val="24"/>
        </w:rPr>
        <w:t>”</w:t>
      </w:r>
      <w:r w:rsidR="009979C8">
        <w:rPr>
          <w:rFonts w:ascii="Times New Roman" w:hAnsi="Times New Roman" w:cs="Times New Roman" w:hint="eastAsia"/>
          <w:szCs w:val="24"/>
        </w:rPr>
        <w:t xml:space="preserve"> under the agency problem between the manager and outside investors. </w:t>
      </w:r>
      <w:r w:rsidR="003013A5">
        <w:rPr>
          <w:rFonts w:ascii="Times New Roman" w:hAnsi="Times New Roman" w:cs="Times New Roman" w:hint="eastAsia"/>
          <w:szCs w:val="24"/>
        </w:rPr>
        <w:t>The different beliefs between the manager and investors will cause market timing behavior</w:t>
      </w:r>
      <w:r w:rsidR="000459F3">
        <w:rPr>
          <w:rFonts w:ascii="Times New Roman" w:hAnsi="Times New Roman" w:cs="Times New Roman"/>
          <w:szCs w:val="24"/>
        </w:rPr>
        <w:t xml:space="preserve"> (Jung and Subramanian, 2010)</w:t>
      </w:r>
      <w:r w:rsidR="003013A5">
        <w:rPr>
          <w:rFonts w:ascii="Times New Roman" w:hAnsi="Times New Roman" w:cs="Times New Roman" w:hint="eastAsia"/>
          <w:szCs w:val="24"/>
        </w:rPr>
        <w:t xml:space="preserve">. </w:t>
      </w:r>
      <w:r w:rsidR="009979C8">
        <w:rPr>
          <w:rFonts w:ascii="Times New Roman" w:hAnsi="Times New Roman" w:cs="Times New Roman" w:hint="eastAsia"/>
          <w:szCs w:val="24"/>
        </w:rPr>
        <w:t xml:space="preserve">Yang (2013) </w:t>
      </w:r>
      <w:r w:rsidR="003013A5">
        <w:rPr>
          <w:rFonts w:ascii="Times New Roman" w:hAnsi="Times New Roman" w:cs="Times New Roman" w:hint="eastAsia"/>
          <w:szCs w:val="24"/>
        </w:rPr>
        <w:t>estimate</w:t>
      </w:r>
      <w:ins w:id="165" w:author="Student" w:date="2014-04-22T13:50:00Z">
        <w:r w:rsidR="00270E68">
          <w:rPr>
            <w:rFonts w:ascii="Times New Roman" w:hAnsi="Times New Roman" w:cs="Times New Roman"/>
            <w:szCs w:val="24"/>
          </w:rPr>
          <w:t>s</w:t>
        </w:r>
        <w:r w:rsidR="00553E7D">
          <w:rPr>
            <w:rFonts w:ascii="Times New Roman" w:hAnsi="Times New Roman" w:cs="Times New Roman"/>
            <w:szCs w:val="24"/>
          </w:rPr>
          <w:t>+</w:t>
        </w:r>
      </w:ins>
      <w:r w:rsidR="003013A5">
        <w:rPr>
          <w:rFonts w:ascii="Times New Roman" w:hAnsi="Times New Roman" w:cs="Times New Roman" w:hint="eastAsia"/>
          <w:szCs w:val="24"/>
        </w:rPr>
        <w:t xml:space="preserve"> the influence of the difference in beliefs on firms</w:t>
      </w:r>
      <w:r w:rsidR="003013A5">
        <w:rPr>
          <w:rFonts w:ascii="Times New Roman" w:hAnsi="Times New Roman" w:cs="Times New Roman"/>
          <w:szCs w:val="24"/>
        </w:rPr>
        <w:t>’</w:t>
      </w:r>
      <w:r w:rsidR="003013A5">
        <w:rPr>
          <w:rFonts w:ascii="Times New Roman" w:hAnsi="Times New Roman" w:cs="Times New Roman" w:hint="eastAsia"/>
          <w:szCs w:val="24"/>
        </w:rPr>
        <w:t xml:space="preserve"> leverage ratio and claim that market timing behavior has the significant effect on capital structure.</w:t>
      </w:r>
      <w:r w:rsidR="00F765CC">
        <w:rPr>
          <w:rFonts w:ascii="Times New Roman" w:hAnsi="Times New Roman" w:cs="Times New Roman" w:hint="eastAsia"/>
          <w:szCs w:val="24"/>
        </w:rPr>
        <w:t xml:space="preserve"> The strong investor beliefs (higher stock price) lead to decreases in firms</w:t>
      </w:r>
      <w:r w:rsidR="00F765CC">
        <w:rPr>
          <w:rFonts w:ascii="Times New Roman" w:hAnsi="Times New Roman" w:cs="Times New Roman"/>
          <w:szCs w:val="24"/>
        </w:rPr>
        <w:t>’</w:t>
      </w:r>
      <w:r w:rsidR="00F765CC">
        <w:rPr>
          <w:rFonts w:ascii="Times New Roman" w:hAnsi="Times New Roman" w:cs="Times New Roman" w:hint="eastAsia"/>
          <w:szCs w:val="24"/>
        </w:rPr>
        <w:t xml:space="preserve"> leverage.</w:t>
      </w:r>
    </w:p>
    <w:p w:rsidR="00471B57" w:rsidRPr="005E4B18" w:rsidRDefault="00471B57" w:rsidP="005E4B18">
      <w:pPr>
        <w:spacing w:line="480" w:lineRule="auto"/>
        <w:ind w:firstLine="480"/>
        <w:jc w:val="both"/>
        <w:rPr>
          <w:rFonts w:ascii="Times New Roman" w:hAnsi="Times New Roman" w:cs="Times New Roman"/>
          <w:szCs w:val="24"/>
        </w:rPr>
      </w:pPr>
      <w:proofErr w:type="spellStart"/>
      <w:r w:rsidRPr="005E4B18">
        <w:rPr>
          <w:rFonts w:ascii="Times New Roman" w:hAnsi="Times New Roman" w:cs="Times New Roman"/>
          <w:szCs w:val="24"/>
        </w:rPr>
        <w:t>Dittmar</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Thakor</w:t>
      </w:r>
      <w:proofErr w:type="spellEnd"/>
      <w:r w:rsidRPr="005E4B18">
        <w:rPr>
          <w:rFonts w:ascii="Times New Roman" w:hAnsi="Times New Roman" w:cs="Times New Roman"/>
          <w:szCs w:val="24"/>
        </w:rPr>
        <w:t xml:space="preserve"> (2007) state a new theory called “managerial investment autonomy” to explain that a firm’s stock price and its capital structure are simultaneously decided. The “autonomy” means that the firm’s stock price is higher when the likelihood of investors’ disagreement with investment and financing decisions made from managers is lower, and vice versa. Since managers consider </w:t>
      </w:r>
      <w:del w:id="166" w:author="Student" w:date="2014-04-22T13:51:00Z">
        <w:r w:rsidRPr="005E4B18" w:rsidDel="00553E7D">
          <w:rPr>
            <w:rFonts w:ascii="Times New Roman" w:hAnsi="Times New Roman" w:cs="Times New Roman"/>
            <w:szCs w:val="24"/>
          </w:rPr>
          <w:delText xml:space="preserve">about </w:delText>
        </w:r>
      </w:del>
      <w:r w:rsidRPr="005E4B18">
        <w:rPr>
          <w:rFonts w:ascii="Times New Roman" w:hAnsi="Times New Roman" w:cs="Times New Roman"/>
          <w:szCs w:val="24"/>
        </w:rPr>
        <w:t xml:space="preserve">the response of shareholders to the investment decisions and capital financing decisions, managers can use stock prices as </w:t>
      </w:r>
      <w:ins w:id="167" w:author="Student" w:date="2014-04-22T13:51:00Z">
        <w:r w:rsidR="00553E7D">
          <w:rPr>
            <w:rFonts w:ascii="Times New Roman" w:hAnsi="Times New Roman" w:cs="Times New Roman"/>
            <w:szCs w:val="24"/>
          </w:rPr>
          <w:t xml:space="preserve">a </w:t>
        </w:r>
      </w:ins>
      <w:r w:rsidRPr="005E4B18">
        <w:rPr>
          <w:rFonts w:ascii="Times New Roman" w:hAnsi="Times New Roman" w:cs="Times New Roman"/>
          <w:szCs w:val="24"/>
        </w:rPr>
        <w:t xml:space="preserve">signal whether investors agree or disagree </w:t>
      </w:r>
      <w:ins w:id="168" w:author="Student" w:date="2014-04-22T13:51:00Z">
        <w:r w:rsidR="00553E7D">
          <w:rPr>
            <w:rFonts w:ascii="Times New Roman" w:hAnsi="Times New Roman" w:cs="Times New Roman"/>
            <w:szCs w:val="24"/>
          </w:rPr>
          <w:t xml:space="preserve">with </w:t>
        </w:r>
      </w:ins>
      <w:r w:rsidRPr="005E4B18">
        <w:rPr>
          <w:rFonts w:ascii="Times New Roman" w:hAnsi="Times New Roman" w:cs="Times New Roman"/>
          <w:szCs w:val="24"/>
        </w:rPr>
        <w:t xml:space="preserve">the capital budgeting decisions. Their empirical findings support the argument that a firm will issue equity rather than debt as </w:t>
      </w:r>
      <w:r w:rsidRPr="005E4B18">
        <w:rPr>
          <w:rFonts w:ascii="Times New Roman" w:hAnsi="Times New Roman" w:cs="Times New Roman"/>
          <w:szCs w:val="24"/>
        </w:rPr>
        <w:lastRenderedPageBreak/>
        <w:t xml:space="preserve">external financing sources when its stock price is high.  </w:t>
      </w:r>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For the stock rate of return, we use the annual close prices of a firm in accordance with its annual reports released date to calculate annual stock returns. Here we add two attributes, liquidity and value as attributes of stock returns. The indicators of liquidity are referred from Pastor and </w:t>
      </w:r>
      <w:proofErr w:type="spellStart"/>
      <w:r w:rsidRPr="005E4B18">
        <w:rPr>
          <w:rFonts w:ascii="Times New Roman" w:hAnsi="Times New Roman" w:cs="Times New Roman"/>
          <w:szCs w:val="24"/>
        </w:rPr>
        <w:t>Stambaugh’s</w:t>
      </w:r>
      <w:proofErr w:type="spellEnd"/>
      <w:r w:rsidRPr="005E4B18">
        <w:rPr>
          <w:rFonts w:ascii="Times New Roman" w:hAnsi="Times New Roman" w:cs="Times New Roman"/>
          <w:szCs w:val="24"/>
        </w:rPr>
        <w:t xml:space="preserve"> (2003) innovations in aggregate liquidity (</w:t>
      </w:r>
      <w:proofErr w:type="spellStart"/>
      <w:r w:rsidRPr="005E4B18">
        <w:rPr>
          <w:rFonts w:ascii="Times New Roman" w:hAnsi="Times New Roman" w:cs="Times New Roman"/>
          <w:szCs w:val="24"/>
        </w:rPr>
        <w:t>PS_Innov</w:t>
      </w:r>
      <w:proofErr w:type="spellEnd"/>
      <w:r w:rsidRPr="005E4B18">
        <w:rPr>
          <w:rFonts w:ascii="Times New Roman" w:hAnsi="Times New Roman" w:cs="Times New Roman"/>
          <w:szCs w:val="24"/>
        </w:rPr>
        <w:t>), level of aggregate liquidity (</w:t>
      </w:r>
      <w:proofErr w:type="spellStart"/>
      <w:r w:rsidRPr="005E4B18">
        <w:rPr>
          <w:rFonts w:ascii="Times New Roman" w:hAnsi="Times New Roman" w:cs="Times New Roman"/>
          <w:szCs w:val="24"/>
        </w:rPr>
        <w:t>PS_Level</w:t>
      </w:r>
      <w:proofErr w:type="spellEnd"/>
      <w:r w:rsidRPr="005E4B18">
        <w:rPr>
          <w:rFonts w:ascii="Times New Roman" w:hAnsi="Times New Roman" w:cs="Times New Roman"/>
          <w:szCs w:val="24"/>
        </w:rPr>
        <w:t>), and traded liquidity factors (</w:t>
      </w:r>
      <w:proofErr w:type="spellStart"/>
      <w:r w:rsidRPr="005E4B18">
        <w:rPr>
          <w:rFonts w:ascii="Times New Roman" w:hAnsi="Times New Roman" w:cs="Times New Roman"/>
          <w:szCs w:val="24"/>
        </w:rPr>
        <w:t>PS_Vwf</w:t>
      </w:r>
      <w:proofErr w:type="spellEnd"/>
      <w:r w:rsidRPr="005E4B18">
        <w:rPr>
          <w:rFonts w:ascii="Times New Roman" w:hAnsi="Times New Roman" w:cs="Times New Roman"/>
          <w:szCs w:val="24"/>
        </w:rPr>
        <w:t xml:space="preserve">). The indicators of value are referred to </w:t>
      </w:r>
      <w:proofErr w:type="spellStart"/>
      <w:r w:rsidRPr="005E4B18">
        <w:rPr>
          <w:rFonts w:ascii="Times New Roman" w:hAnsi="Times New Roman" w:cs="Times New Roman"/>
          <w:szCs w:val="24"/>
        </w:rPr>
        <w:t>Fama</w:t>
      </w:r>
      <w:proofErr w:type="spellEnd"/>
      <w:r w:rsidRPr="005E4B18">
        <w:rPr>
          <w:rFonts w:ascii="Times New Roman" w:hAnsi="Times New Roman" w:cs="Times New Roman"/>
          <w:szCs w:val="24"/>
        </w:rPr>
        <w:t>-French five factors</w:t>
      </w:r>
      <w:r w:rsidRPr="005E4B18">
        <w:rPr>
          <w:rStyle w:val="FootnoteReference"/>
          <w:rFonts w:ascii="Times New Roman" w:hAnsi="Times New Roman" w:cs="Times New Roman"/>
          <w:szCs w:val="24"/>
        </w:rPr>
        <w:footnoteReference w:id="6"/>
      </w:r>
      <w:r w:rsidRPr="005E4B18">
        <w:rPr>
          <w:rFonts w:ascii="Times New Roman" w:hAnsi="Times New Roman" w:cs="Times New Roman"/>
          <w:szCs w:val="24"/>
        </w:rPr>
        <w:t xml:space="preserve"> model: small minus big (</w:t>
      </w:r>
      <w:proofErr w:type="spellStart"/>
      <w:r w:rsidRPr="005E4B18">
        <w:rPr>
          <w:rFonts w:ascii="Times New Roman" w:hAnsi="Times New Roman" w:cs="Times New Roman"/>
          <w:szCs w:val="24"/>
        </w:rPr>
        <w:t>smb</w:t>
      </w:r>
      <w:proofErr w:type="spellEnd"/>
      <w:r w:rsidRPr="005E4B18">
        <w:rPr>
          <w:rFonts w:ascii="Times New Roman" w:hAnsi="Times New Roman" w:cs="Times New Roman"/>
          <w:szCs w:val="24"/>
        </w:rPr>
        <w:t>), high minus low (</w:t>
      </w:r>
      <w:proofErr w:type="spellStart"/>
      <w:r w:rsidRPr="005E4B18">
        <w:rPr>
          <w:rFonts w:ascii="Times New Roman" w:hAnsi="Times New Roman" w:cs="Times New Roman"/>
          <w:szCs w:val="24"/>
        </w:rPr>
        <w:t>hml</w:t>
      </w:r>
      <w:proofErr w:type="spellEnd"/>
      <w:r w:rsidRPr="005E4B18">
        <w:rPr>
          <w:rFonts w:ascii="Times New Roman" w:hAnsi="Times New Roman" w:cs="Times New Roman"/>
          <w:szCs w:val="24"/>
        </w:rPr>
        <w:t>), excess return on the market (</w:t>
      </w:r>
      <w:proofErr w:type="spellStart"/>
      <w:r w:rsidRPr="005E4B18">
        <w:rPr>
          <w:rFonts w:ascii="Times New Roman" w:hAnsi="Times New Roman" w:cs="Times New Roman"/>
          <w:szCs w:val="24"/>
        </w:rPr>
        <w:t>mktrf</w:t>
      </w:r>
      <w:proofErr w:type="spellEnd"/>
      <w:r w:rsidRPr="005E4B18">
        <w:rPr>
          <w:rFonts w:ascii="Times New Roman" w:hAnsi="Times New Roman" w:cs="Times New Roman"/>
          <w:szCs w:val="24"/>
        </w:rPr>
        <w:t>), risk-free interest rate used by 1-month T-bill rate (</w:t>
      </w:r>
      <w:proofErr w:type="spellStart"/>
      <w:proofErr w:type="gramStart"/>
      <w:r w:rsidRPr="005E4B18">
        <w:rPr>
          <w:rFonts w:ascii="Times New Roman" w:hAnsi="Times New Roman" w:cs="Times New Roman"/>
          <w:szCs w:val="24"/>
        </w:rPr>
        <w:t>rf</w:t>
      </w:r>
      <w:proofErr w:type="spellEnd"/>
      <w:proofErr w:type="gramEnd"/>
      <w:r w:rsidRPr="005E4B18">
        <w:rPr>
          <w:rFonts w:ascii="Times New Roman" w:hAnsi="Times New Roman" w:cs="Times New Roman"/>
          <w:szCs w:val="24"/>
        </w:rPr>
        <w:t>), and momentum (</w:t>
      </w:r>
      <w:proofErr w:type="spellStart"/>
      <w:r w:rsidRPr="005E4B18">
        <w:rPr>
          <w:rFonts w:ascii="Times New Roman" w:hAnsi="Times New Roman" w:cs="Times New Roman"/>
          <w:szCs w:val="24"/>
        </w:rPr>
        <w:t>umd</w:t>
      </w:r>
      <w:proofErr w:type="spellEnd"/>
      <w:r w:rsidRPr="005E4B18">
        <w:rPr>
          <w:rFonts w:ascii="Times New Roman" w:hAnsi="Times New Roman" w:cs="Times New Roman"/>
          <w:szCs w:val="24"/>
        </w:rPr>
        <w:t>). In addition, the attributes of firm characteristics, growth and profitability, are expected to affect stock price directly. Therefore, we will set these two attributes as joint determinants of stock return and capital structure. The list of all indicators and attributes can be found in Table 3.</w:t>
      </w:r>
    </w:p>
    <w:p w:rsidR="00471B57" w:rsidRPr="005E4B18" w:rsidRDefault="00471B57"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t>Table 3 All Attributes and Indicators</w:t>
      </w:r>
    </w:p>
    <w:tbl>
      <w:tblPr>
        <w:tblStyle w:val="-11"/>
        <w:tblW w:w="0" w:type="auto"/>
        <w:tblLook w:val="04A0" w:firstRow="1" w:lastRow="0" w:firstColumn="1" w:lastColumn="0" w:noHBand="0" w:noVBand="1"/>
      </w:tblPr>
      <w:tblGrid>
        <w:gridCol w:w="2660"/>
        <w:gridCol w:w="5702"/>
      </w:tblGrid>
      <w:tr w:rsidR="00471B57" w:rsidRPr="005E4B18" w:rsidTr="004C74DB">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color w:val="auto"/>
                <w:szCs w:val="24"/>
              </w:rPr>
            </w:pPr>
            <w:r w:rsidRPr="005E4B18">
              <w:rPr>
                <w:rFonts w:ascii="Times New Roman" w:hAnsi="Times New Roman" w:cs="Times New Roman"/>
                <w:color w:val="auto"/>
                <w:szCs w:val="24"/>
              </w:rPr>
              <w:t>Attributes</w:t>
            </w:r>
          </w:p>
        </w:tc>
        <w:tc>
          <w:tcPr>
            <w:tcW w:w="5702" w:type="dxa"/>
          </w:tcPr>
          <w:p w:rsidR="00471B57" w:rsidRPr="005E4B18" w:rsidRDefault="00471B57" w:rsidP="002265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Indicators</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Asset structure</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AtStruct</w:t>
            </w:r>
            <w:proofErr w:type="spellEnd"/>
            <w:r w:rsidRPr="005E4B18">
              <w:rPr>
                <w:rFonts w:ascii="Times New Roman" w:hAnsi="Times New Roman" w:cs="Times New Roman"/>
                <w:b w:val="0"/>
                <w:color w:val="auto"/>
                <w:szCs w:val="24"/>
              </w:rPr>
              <w:t>)*</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Intangible asset/total assets(INT_TA)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Inventory plus gross plant and equipment /total assets(IGP_TA)</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Non-debt tax shield</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Nd_tax</w:t>
            </w:r>
            <w:proofErr w:type="spellEnd"/>
            <w:r w:rsidRPr="005E4B18">
              <w:rPr>
                <w:rFonts w:ascii="Times New Roman" w:hAnsi="Times New Roman" w:cs="Times New Roman"/>
                <w:b w:val="0"/>
                <w:color w:val="auto"/>
                <w:szCs w:val="24"/>
              </w:rPr>
              <w:t>)</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Investment tax credits/total asset (ITC_TA)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Depreciation/total asset(D_TA) </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lastRenderedPageBreak/>
              <w:t>Non-debt tax shields/total asset(NDT_TA)</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lastRenderedPageBreak/>
              <w:t>Growth</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(Growth)</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Capital expenditures/total asset (CE_TA)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The growth of total asset (GTA)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development/Sales (RD_S)</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 total assets (RD_TA)</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Uniqueness</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(Unique)</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Research and development/Sales (RD_S)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Selling expense/sales (SE_S)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Quit Rates (QR)</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Industry classification</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(Industry)</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SIC code (IDUM)</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Quit Rates (QR)</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Size (Size)</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Natural logarithm of sales (</w:t>
            </w:r>
            <w:proofErr w:type="spellStart"/>
            <w:r w:rsidRPr="005E4B18">
              <w:rPr>
                <w:rFonts w:ascii="Times New Roman" w:hAnsi="Times New Roman" w:cs="Times New Roman"/>
                <w:color w:val="auto"/>
                <w:szCs w:val="24"/>
              </w:rPr>
              <w:t>LnS</w:t>
            </w:r>
            <w:proofErr w:type="spellEnd"/>
            <w:r w:rsidRPr="005E4B18">
              <w:rPr>
                <w:rFonts w:ascii="Times New Roman" w:hAnsi="Times New Roman" w:cs="Times New Roman"/>
                <w:color w:val="auto"/>
                <w:szCs w:val="24"/>
              </w:rPr>
              <w:t>)</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Volatility</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Vol</w:t>
            </w:r>
            <w:proofErr w:type="spellEnd"/>
            <w:r w:rsidRPr="005E4B18">
              <w:rPr>
                <w:rFonts w:ascii="Times New Roman" w:hAnsi="Times New Roman" w:cs="Times New Roman"/>
                <w:b w:val="0"/>
                <w:color w:val="auto"/>
                <w:szCs w:val="24"/>
              </w:rPr>
              <w:t>)</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The standard deviation of the percentage change in operating income (SIGOI)</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ROA (CV_ROA)</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ROE (CV_ROE)</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Coefficient of Variation of Operating Income (CV_OI)</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Profitability</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(Profit)</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Operating income/sales (OI_S)</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Operating income/total assets (OI_TA)</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Financial rating</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(Rate)</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Altman’s Z-score (</w:t>
            </w:r>
            <w:proofErr w:type="spellStart"/>
            <w:r w:rsidRPr="005E4B18">
              <w:rPr>
                <w:rFonts w:ascii="Times New Roman" w:hAnsi="Times New Roman" w:cs="Times New Roman"/>
                <w:color w:val="auto"/>
                <w:szCs w:val="24"/>
              </w:rPr>
              <w:t>Z_Score</w:t>
            </w:r>
            <w:proofErr w:type="spellEnd"/>
            <w:r w:rsidRPr="005E4B18">
              <w:rPr>
                <w:rFonts w:ascii="Times New Roman" w:hAnsi="Times New Roman" w:cs="Times New Roman"/>
                <w:color w:val="auto"/>
                <w:szCs w:val="24"/>
              </w:rPr>
              <w:t>)</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S&amp;P Domestic Long Term Issuer Credit Rating (</w:t>
            </w:r>
            <w:proofErr w:type="spellStart"/>
            <w:r w:rsidRPr="005E4B18">
              <w:rPr>
                <w:rFonts w:ascii="Times New Roman" w:hAnsi="Times New Roman" w:cs="Times New Roman"/>
                <w:color w:val="auto"/>
                <w:szCs w:val="24"/>
              </w:rPr>
              <w:t>SP_Rate</w:t>
            </w:r>
            <w:proofErr w:type="spellEnd"/>
            <w:r w:rsidRPr="005E4B18">
              <w:rPr>
                <w:rFonts w:ascii="Times New Roman" w:hAnsi="Times New Roman" w:cs="Times New Roman"/>
                <w:color w:val="auto"/>
                <w:szCs w:val="24"/>
              </w:rPr>
              <w:t>)</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S&amp;P Investment Credit Rating (SP_INV)</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Macroeconomic factors</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Macroeco</w:t>
            </w:r>
            <w:proofErr w:type="spellEnd"/>
            <w:r w:rsidRPr="005E4B18">
              <w:rPr>
                <w:rFonts w:ascii="Times New Roman" w:hAnsi="Times New Roman" w:cs="Times New Roman"/>
                <w:b w:val="0"/>
                <w:color w:val="auto"/>
                <w:szCs w:val="24"/>
              </w:rPr>
              <w:t>)</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Debt-to-GDP ratio (D_GDP) </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Corporate bond spread (Spread) </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Total public debt (TPD)</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Manager character</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(Manager)</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CEO Tenure over CEO age (</w:t>
            </w:r>
            <w:proofErr w:type="spellStart"/>
            <w:r w:rsidRPr="005E4B18">
              <w:rPr>
                <w:rFonts w:ascii="Times New Roman" w:hAnsi="Times New Roman" w:cs="Times New Roman"/>
                <w:color w:val="auto"/>
                <w:szCs w:val="24"/>
              </w:rPr>
              <w:t>Tenu_age</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log of CEO tenure (</w:t>
            </w:r>
            <w:proofErr w:type="spellStart"/>
            <w:r w:rsidRPr="005E4B18">
              <w:rPr>
                <w:rFonts w:ascii="Times New Roman" w:hAnsi="Times New Roman" w:cs="Times New Roman"/>
                <w:color w:val="auto"/>
                <w:szCs w:val="24"/>
              </w:rPr>
              <w:t>log_Tenu</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log of CEO total compensation (</w:t>
            </w:r>
            <w:proofErr w:type="spellStart"/>
            <w:r w:rsidRPr="005E4B18">
              <w:rPr>
                <w:rFonts w:ascii="Times New Roman" w:hAnsi="Times New Roman" w:cs="Times New Roman"/>
                <w:color w:val="auto"/>
                <w:szCs w:val="24"/>
              </w:rPr>
              <w:t>log_TC</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CEO bonus in millions (Bonus)</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log of number of directors (</w:t>
            </w:r>
            <w:proofErr w:type="spellStart"/>
            <w:r w:rsidRPr="005E4B18">
              <w:rPr>
                <w:rFonts w:ascii="Times New Roman" w:hAnsi="Times New Roman" w:cs="Times New Roman"/>
                <w:color w:val="auto"/>
                <w:szCs w:val="24"/>
              </w:rPr>
              <w:t>log_Dir</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Percentage of outside directors (</w:t>
            </w:r>
            <w:proofErr w:type="spellStart"/>
            <w:r w:rsidRPr="005E4B18">
              <w:rPr>
                <w:rFonts w:ascii="Times New Roman" w:hAnsi="Times New Roman" w:cs="Times New Roman"/>
                <w:color w:val="auto"/>
                <w:szCs w:val="24"/>
              </w:rPr>
              <w:t>Out_Dir</w:t>
            </w:r>
            <w:proofErr w:type="spellEnd"/>
            <w:r w:rsidRPr="005E4B18">
              <w:rPr>
                <w:rFonts w:ascii="Times New Roman" w:hAnsi="Times New Roman" w:cs="Times New Roman"/>
                <w:color w:val="auto"/>
                <w:szCs w:val="24"/>
              </w:rPr>
              <w:t>)</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Liquidity</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(Liquid)</w:t>
            </w: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Innovations in aggregate liquidity (</w:t>
            </w:r>
            <w:proofErr w:type="spellStart"/>
            <w:r w:rsidRPr="005E4B18">
              <w:rPr>
                <w:rFonts w:ascii="Times New Roman" w:hAnsi="Times New Roman" w:cs="Times New Roman"/>
                <w:color w:val="auto"/>
                <w:szCs w:val="24"/>
              </w:rPr>
              <w:t>PS_Innov</w:t>
            </w:r>
            <w:proofErr w:type="spellEnd"/>
            <w:r w:rsidRPr="005E4B18">
              <w:rPr>
                <w:rFonts w:ascii="Times New Roman" w:hAnsi="Times New Roman" w:cs="Times New Roman"/>
                <w:color w:val="auto"/>
                <w:szCs w:val="24"/>
              </w:rPr>
              <w:t>)</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Level of aggregate liquidity (</w:t>
            </w:r>
            <w:proofErr w:type="spellStart"/>
            <w:r w:rsidRPr="005E4B18">
              <w:rPr>
                <w:rFonts w:ascii="Times New Roman" w:hAnsi="Times New Roman" w:cs="Times New Roman"/>
                <w:color w:val="auto"/>
                <w:szCs w:val="24"/>
              </w:rPr>
              <w:t>PS_Level</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Traded liquidity factors (</w:t>
            </w:r>
            <w:proofErr w:type="spellStart"/>
            <w:r w:rsidRPr="005E4B18">
              <w:rPr>
                <w:rFonts w:ascii="Times New Roman" w:hAnsi="Times New Roman" w:cs="Times New Roman"/>
                <w:color w:val="auto"/>
                <w:szCs w:val="24"/>
              </w:rPr>
              <w:t>PS_Vwf</w:t>
            </w:r>
            <w:proofErr w:type="spellEnd"/>
            <w:r w:rsidRPr="005E4B18">
              <w:rPr>
                <w:rFonts w:ascii="Times New Roman" w:hAnsi="Times New Roman" w:cs="Times New Roman"/>
                <w:color w:val="auto"/>
                <w:szCs w:val="24"/>
              </w:rPr>
              <w:t>)</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Value</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lastRenderedPageBreak/>
              <w:t>(Value)</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lastRenderedPageBreak/>
              <w:t>Small minus big (</w:t>
            </w:r>
            <w:proofErr w:type="spellStart"/>
            <w:r w:rsidRPr="005E4B18">
              <w:rPr>
                <w:rFonts w:ascii="Times New Roman" w:hAnsi="Times New Roman" w:cs="Times New Roman"/>
                <w:color w:val="auto"/>
                <w:szCs w:val="24"/>
              </w:rPr>
              <w:t>smb</w:t>
            </w:r>
            <w:proofErr w:type="spellEnd"/>
            <w:r w:rsidRPr="005E4B18">
              <w:rPr>
                <w:rFonts w:ascii="Times New Roman" w:hAnsi="Times New Roman" w:cs="Times New Roman"/>
                <w:color w:val="auto"/>
                <w:szCs w:val="24"/>
              </w:rPr>
              <w:t>)</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lastRenderedPageBreak/>
              <w:t>High minus low (</w:t>
            </w:r>
            <w:proofErr w:type="spellStart"/>
            <w:r w:rsidRPr="005E4B18">
              <w:rPr>
                <w:rFonts w:ascii="Times New Roman" w:hAnsi="Times New Roman" w:cs="Times New Roman"/>
                <w:color w:val="auto"/>
                <w:szCs w:val="24"/>
              </w:rPr>
              <w:t>hml</w:t>
            </w:r>
            <w:proofErr w:type="spellEnd"/>
            <w:r w:rsidRPr="005E4B18">
              <w:rPr>
                <w:rFonts w:ascii="Times New Roman" w:hAnsi="Times New Roman" w:cs="Times New Roman"/>
                <w:color w:val="auto"/>
                <w:szCs w:val="24"/>
              </w:rPr>
              <w:t>)</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Excess return on the market (</w:t>
            </w:r>
            <w:proofErr w:type="spellStart"/>
            <w:r w:rsidRPr="005E4B18">
              <w:rPr>
                <w:rFonts w:ascii="Times New Roman" w:hAnsi="Times New Roman" w:cs="Times New Roman"/>
                <w:color w:val="auto"/>
                <w:szCs w:val="24"/>
              </w:rPr>
              <w:t>mktrf</w:t>
            </w:r>
            <w:proofErr w:type="spellEnd"/>
            <w:r w:rsidRPr="005E4B18">
              <w:rPr>
                <w:rFonts w:ascii="Times New Roman" w:hAnsi="Times New Roman" w:cs="Times New Roman"/>
                <w:color w:val="auto"/>
                <w:szCs w:val="24"/>
              </w:rPr>
              <w:t>)</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Risk-free interest rate (</w:t>
            </w:r>
            <w:proofErr w:type="spellStart"/>
            <w:r w:rsidRPr="005E4B18">
              <w:rPr>
                <w:rFonts w:ascii="Times New Roman" w:hAnsi="Times New Roman" w:cs="Times New Roman"/>
                <w:color w:val="auto"/>
                <w:szCs w:val="24"/>
              </w:rPr>
              <w:t>rf</w:t>
            </w:r>
            <w:proofErr w:type="spellEnd"/>
            <w:r w:rsidRPr="005E4B18">
              <w:rPr>
                <w:rFonts w:ascii="Times New Roman" w:hAnsi="Times New Roman" w:cs="Times New Roman"/>
                <w:color w:val="auto"/>
                <w:szCs w:val="24"/>
              </w:rPr>
              <w:t xml:space="preserve">) </w:t>
            </w:r>
          </w:p>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Momentum (</w:t>
            </w:r>
            <w:proofErr w:type="spellStart"/>
            <w:r w:rsidRPr="005E4B18">
              <w:rPr>
                <w:rFonts w:ascii="Times New Roman" w:hAnsi="Times New Roman" w:cs="Times New Roman"/>
                <w:color w:val="auto"/>
                <w:szCs w:val="24"/>
              </w:rPr>
              <w:t>umd</w:t>
            </w:r>
            <w:proofErr w:type="spellEnd"/>
            <w:r w:rsidRPr="005E4B18">
              <w:rPr>
                <w:rFonts w:ascii="Times New Roman" w:hAnsi="Times New Roman" w:cs="Times New Roman"/>
                <w:color w:val="auto"/>
                <w:szCs w:val="24"/>
              </w:rPr>
              <w:t>)</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lastRenderedPageBreak/>
              <w:t>Capital structure</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CapStruc</w:t>
            </w:r>
            <w:proofErr w:type="spellEnd"/>
            <w:r w:rsidRPr="005E4B18">
              <w:rPr>
                <w:rFonts w:ascii="Times New Roman" w:hAnsi="Times New Roman" w:cs="Times New Roman"/>
                <w:b w:val="0"/>
                <w:color w:val="auto"/>
                <w:szCs w:val="24"/>
              </w:rPr>
              <w:t>)</w:t>
            </w:r>
          </w:p>
          <w:p w:rsidR="00471B57" w:rsidRPr="005E4B18" w:rsidRDefault="00471B57" w:rsidP="0022653F">
            <w:pPr>
              <w:rPr>
                <w:rFonts w:ascii="Times New Roman" w:hAnsi="Times New Roman" w:cs="Times New Roman"/>
                <w:b w:val="0"/>
                <w:color w:val="auto"/>
                <w:szCs w:val="24"/>
              </w:rPr>
            </w:pPr>
          </w:p>
        </w:tc>
        <w:tc>
          <w:tcPr>
            <w:tcW w:w="5702" w:type="dxa"/>
          </w:tcPr>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debt/market value of equity (LT_MVE)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debt/market value of equity (ST_MVE)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debt/market value of equity (C_MVE)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debt/book value of equity (LT_BVE)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 book value of equity (ST_BVE)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 book value of equity (C_BVE)</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debt/market value of total assets (LT_MVA)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debt/market value of total assets (ST_MVA)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debt/market value of total assets (C_MVA)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Long-term debt/book value of total assets (LT_BVA)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Short-term debt/ book value of total assets (ST_BVA)</w:t>
            </w:r>
          </w:p>
          <w:p w:rsidR="00471B57" w:rsidRPr="005E4B18" w:rsidRDefault="00471B57" w:rsidP="002265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Convertible debt/ book value of total assets (C_BVA)</w:t>
            </w:r>
          </w:p>
        </w:tc>
      </w:tr>
      <w:tr w:rsidR="00471B57" w:rsidRPr="005E4B18" w:rsidTr="004C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Stock rate of return</w:t>
            </w:r>
          </w:p>
          <w:p w:rsidR="00471B57" w:rsidRPr="005E4B18" w:rsidRDefault="00471B57" w:rsidP="0022653F">
            <w:pPr>
              <w:rPr>
                <w:rFonts w:ascii="Times New Roman" w:hAnsi="Times New Roman" w:cs="Times New Roman"/>
                <w:b w:val="0"/>
                <w:color w:val="auto"/>
                <w:szCs w:val="24"/>
              </w:rPr>
            </w:pPr>
            <w:r w:rsidRPr="005E4B18">
              <w:rPr>
                <w:rFonts w:ascii="Times New Roman" w:hAnsi="Times New Roman" w:cs="Times New Roman"/>
                <w:b w:val="0"/>
                <w:color w:val="auto"/>
                <w:szCs w:val="24"/>
              </w:rPr>
              <w:t>(</w:t>
            </w:r>
            <w:proofErr w:type="spellStart"/>
            <w:r w:rsidRPr="005E4B18">
              <w:rPr>
                <w:rFonts w:ascii="Times New Roman" w:hAnsi="Times New Roman" w:cs="Times New Roman"/>
                <w:b w:val="0"/>
                <w:color w:val="auto"/>
                <w:szCs w:val="24"/>
              </w:rPr>
              <w:t>StReturn</w:t>
            </w:r>
            <w:proofErr w:type="spellEnd"/>
            <w:r w:rsidRPr="005E4B18">
              <w:rPr>
                <w:rFonts w:ascii="Times New Roman" w:hAnsi="Times New Roman" w:cs="Times New Roman"/>
                <w:b w:val="0"/>
                <w:color w:val="auto"/>
                <w:szCs w:val="24"/>
              </w:rPr>
              <w:t>)</w:t>
            </w:r>
          </w:p>
        </w:tc>
        <w:tc>
          <w:tcPr>
            <w:tcW w:w="5702" w:type="dxa"/>
          </w:tcPr>
          <w:p w:rsidR="00471B57" w:rsidRPr="005E4B18" w:rsidRDefault="00471B57" w:rsidP="002265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Annual stock return (SR)</w:t>
            </w:r>
          </w:p>
        </w:tc>
      </w:tr>
      <w:tr w:rsidR="00471B57" w:rsidRPr="005E4B18" w:rsidTr="004C74DB">
        <w:tc>
          <w:tcPr>
            <w:cnfStyle w:val="001000000000" w:firstRow="0" w:lastRow="0" w:firstColumn="1" w:lastColumn="0" w:oddVBand="0" w:evenVBand="0" w:oddHBand="0" w:evenHBand="0" w:firstRowFirstColumn="0" w:firstRowLastColumn="0" w:lastRowFirstColumn="0" w:lastRowLastColumn="0"/>
            <w:tcW w:w="8362" w:type="dxa"/>
            <w:gridSpan w:val="2"/>
          </w:tcPr>
          <w:p w:rsidR="00471B57" w:rsidRPr="005E4B18" w:rsidRDefault="00471B57" w:rsidP="0022653F">
            <w:pPr>
              <w:rPr>
                <w:rFonts w:ascii="Times New Roman" w:hAnsi="Times New Roman" w:cs="Times New Roman"/>
                <w:b w:val="0"/>
                <w:color w:val="auto"/>
                <w:szCs w:val="24"/>
              </w:rPr>
            </w:pPr>
            <w:r w:rsidRPr="0022653F">
              <w:rPr>
                <w:rFonts w:ascii="Times New Roman" w:hAnsi="Times New Roman" w:cs="Times New Roman"/>
                <w:b w:val="0"/>
                <w:bCs w:val="0"/>
                <w:color w:val="auto"/>
                <w:sz w:val="20"/>
                <w:szCs w:val="24"/>
              </w:rPr>
              <w:t>*</w:t>
            </w:r>
            <w:r w:rsidRPr="0022653F">
              <w:rPr>
                <w:rFonts w:ascii="Times New Roman" w:hAnsi="Times New Roman" w:cs="Times New Roman"/>
                <w:b w:val="0"/>
                <w:color w:val="auto"/>
                <w:sz w:val="20"/>
                <w:szCs w:val="24"/>
              </w:rPr>
              <w:t xml:space="preserve"> The name in parentheses is used in LISREL program since the labels of variables in LISREL are limited in 8 characters.</w:t>
            </w:r>
          </w:p>
        </w:tc>
      </w:tr>
    </w:tbl>
    <w:p w:rsidR="000C3074" w:rsidRPr="005E4B18" w:rsidRDefault="000C3074" w:rsidP="005E4B18">
      <w:pPr>
        <w:spacing w:line="480" w:lineRule="auto"/>
        <w:rPr>
          <w:rFonts w:ascii="Times New Roman" w:hAnsi="Times New Roman" w:cs="Times New Roman"/>
          <w:b/>
          <w:szCs w:val="24"/>
        </w:rPr>
      </w:pPr>
    </w:p>
    <w:p w:rsidR="00471B57" w:rsidRPr="005E4B18" w:rsidRDefault="00471B57" w:rsidP="005E4B18">
      <w:pPr>
        <w:pStyle w:val="Heading2"/>
        <w:spacing w:line="480" w:lineRule="auto"/>
        <w:rPr>
          <w:rFonts w:ascii="Times New Roman" w:hAnsi="Times New Roman" w:cs="Times New Roman"/>
          <w:sz w:val="24"/>
          <w:szCs w:val="24"/>
        </w:rPr>
      </w:pPr>
      <w:bookmarkStart w:id="169" w:name="_Toc379493467"/>
      <w:r w:rsidRPr="005E4B18">
        <w:rPr>
          <w:rFonts w:ascii="Times New Roman" w:hAnsi="Times New Roman" w:cs="Times New Roman"/>
          <w:sz w:val="24"/>
          <w:szCs w:val="24"/>
        </w:rPr>
        <w:t>3 Methodologies and LISREL System</w:t>
      </w:r>
      <w:bookmarkEnd w:id="169"/>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In this section, we </w:t>
      </w:r>
      <w:del w:id="170" w:author="Student" w:date="2014-04-22T13:52:00Z">
        <w:r w:rsidRPr="005E4B18" w:rsidDel="0003007A">
          <w:rPr>
            <w:rFonts w:ascii="Times New Roman" w:hAnsi="Times New Roman" w:cs="Times New Roman"/>
            <w:szCs w:val="24"/>
          </w:rPr>
          <w:delText xml:space="preserve">first </w:delText>
        </w:r>
      </w:del>
      <w:r w:rsidRPr="005E4B18">
        <w:rPr>
          <w:rFonts w:ascii="Times New Roman" w:hAnsi="Times New Roman" w:cs="Times New Roman"/>
          <w:szCs w:val="24"/>
        </w:rPr>
        <w:t>introduce the SEM approach and present an example of path diagram to show the structure of structural model and measurement model in SEM framework. Subsequently, Multiple Indicators Multiple Causes (MIMIC) model and its path diagram show alternative way</w:t>
      </w:r>
      <w:ins w:id="171" w:author="Student" w:date="2014-04-22T13:53:00Z">
        <w:r w:rsidR="0003007A">
          <w:rPr>
            <w:rFonts w:ascii="Times New Roman" w:hAnsi="Times New Roman" w:cs="Times New Roman"/>
            <w:szCs w:val="24"/>
          </w:rPr>
          <w:t>s</w:t>
        </w:r>
      </w:ins>
      <w:r w:rsidRPr="005E4B18">
        <w:rPr>
          <w:rFonts w:ascii="Times New Roman" w:hAnsi="Times New Roman" w:cs="Times New Roman"/>
          <w:szCs w:val="24"/>
        </w:rPr>
        <w:t xml:space="preserve"> to investigate the determinants of capital structure. Finally, Confirmatory Factor Analysis (CFA) is provided to improve the explanation of </w:t>
      </w:r>
      <w:r w:rsidRPr="005E4B18">
        <w:rPr>
          <w:rFonts w:ascii="Times New Roman" w:hAnsi="Times New Roman" w:cs="Times New Roman"/>
          <w:szCs w:val="24"/>
        </w:rPr>
        <w:lastRenderedPageBreak/>
        <w:t xml:space="preserve">relations between indicators and latent variables in measurement model of SEM framework. </w:t>
      </w:r>
    </w:p>
    <w:p w:rsidR="00471B57" w:rsidRPr="005E4B18" w:rsidRDefault="00471B57" w:rsidP="005E4B18">
      <w:pPr>
        <w:pStyle w:val="Heading3"/>
        <w:spacing w:line="480" w:lineRule="auto"/>
        <w:rPr>
          <w:rFonts w:ascii="Times New Roman" w:hAnsi="Times New Roman" w:cs="Times New Roman"/>
          <w:sz w:val="24"/>
          <w:szCs w:val="24"/>
        </w:rPr>
      </w:pPr>
      <w:bookmarkStart w:id="172" w:name="_Toc379493468"/>
      <w:r w:rsidRPr="005E4B18">
        <w:rPr>
          <w:rFonts w:ascii="Times New Roman" w:hAnsi="Times New Roman" w:cs="Times New Roman"/>
          <w:sz w:val="24"/>
          <w:szCs w:val="24"/>
        </w:rPr>
        <w:t>3.1 SEM Approach</w:t>
      </w:r>
      <w:bookmarkEnd w:id="172"/>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SEM incorporates three equations as follows:</w:t>
      </w:r>
    </w:p>
    <w:p w:rsidR="00471B57" w:rsidRPr="005E4B18" w:rsidRDefault="005E4B18" w:rsidP="005E4B18">
      <w:pPr>
        <w:wordWrap w:val="0"/>
        <w:spacing w:line="480" w:lineRule="auto"/>
        <w:jc w:val="right"/>
        <w:rPr>
          <w:rFonts w:ascii="Times New Roman" w:hAnsi="Times New Roman" w:cs="Times New Roman"/>
          <w:szCs w:val="24"/>
        </w:rPr>
      </w:pPr>
      <m:oMath>
        <m:r>
          <w:rPr>
            <w:rFonts w:ascii="Cambria Math" w:hAnsi="Cambria Math" w:cs="Times New Roman"/>
            <w:szCs w:val="24"/>
          </w:rPr>
          <m:t>Structural</m:t>
        </m:r>
        <m:r>
          <w:rPr>
            <w:rFonts w:ascii="Cambria Math" w:hAnsi="Times New Roman" w:cs="Times New Roman"/>
            <w:szCs w:val="24"/>
          </w:rPr>
          <m:t xml:space="preserve"> </m:t>
        </m:r>
        <m:r>
          <w:rPr>
            <w:rFonts w:ascii="Cambria Math" w:hAnsi="Cambria Math" w:cs="Times New Roman"/>
            <w:szCs w:val="24"/>
          </w:rPr>
          <m:t>model</m:t>
        </m:r>
        <m:r>
          <w:rPr>
            <w:rFonts w:ascii="Cambria Math" w:hAnsi="Times New Roman" w:cs="Times New Roman"/>
            <w:szCs w:val="24"/>
          </w:rPr>
          <m:t xml:space="preserve">: </m:t>
        </m:r>
        <m:r>
          <w:rPr>
            <w:rFonts w:ascii="Cambria Math" w:hAnsi="Cambria Math" w:cs="Times New Roman"/>
            <w:szCs w:val="24"/>
          </w:rPr>
          <m:t>η</m:t>
        </m:r>
        <m:r>
          <w:rPr>
            <w:rFonts w:ascii="Cambria Math" w:hAnsi="Times New Roman" w:cs="Times New Roman"/>
            <w:szCs w:val="24"/>
          </w:rPr>
          <m:t>=</m:t>
        </m:r>
        <m:r>
          <w:rPr>
            <w:rFonts w:ascii="Cambria Math" w:hAnsi="Cambria Math" w:cs="Times New Roman"/>
            <w:szCs w:val="24"/>
          </w:rPr>
          <m:t>βη</m:t>
        </m:r>
        <m:r>
          <w:rPr>
            <w:rFonts w:ascii="Cambria Math" w:hAnsi="Times New Roman" w:cs="Times New Roman"/>
            <w:szCs w:val="24"/>
          </w:rPr>
          <m:t>+</m:t>
        </m:r>
        <m:r>
          <m:rPr>
            <m:sty m:val="p"/>
          </m:rPr>
          <w:rPr>
            <w:rFonts w:ascii="Cambria Math" w:hAnsi="Times New Roman" w:cs="Times New Roman"/>
            <w:szCs w:val="24"/>
          </w:rPr>
          <m:t>Φ</m:t>
        </m:r>
        <m:r>
          <w:rPr>
            <w:rFonts w:ascii="Cambria Math" w:hAnsi="Cambria Math" w:cs="Times New Roman"/>
            <w:szCs w:val="24"/>
          </w:rPr>
          <m:t>ξ</m:t>
        </m:r>
        <m:r>
          <w:rPr>
            <w:rFonts w:ascii="Cambria Math" w:hAnsi="Times New Roman" w:cs="Times New Roman"/>
            <w:szCs w:val="24"/>
          </w:rPr>
          <m:t>+</m:t>
        </m:r>
        <m:r>
          <w:rPr>
            <w:rFonts w:ascii="Cambria Math" w:hAnsi="Cambria Math" w:cs="Times New Roman"/>
            <w:szCs w:val="24"/>
          </w:rPr>
          <m:t>ς</m:t>
        </m:r>
        <m:r>
          <w:rPr>
            <w:rFonts w:ascii="Cambria Math" w:hAnsi="Times New Roman" w:cs="Times New Roman"/>
            <w:szCs w:val="24"/>
          </w:rPr>
          <m:t xml:space="preserve"> </m:t>
        </m:r>
      </m:oMath>
      <w:r w:rsidR="00066FE5">
        <w:rPr>
          <w:rFonts w:ascii="Times New Roman" w:hAnsi="Times New Roman" w:cs="Times New Roman"/>
          <w:szCs w:val="24"/>
        </w:rPr>
        <w:t xml:space="preserve">              (</w:t>
      </w:r>
      <w:r w:rsidR="00471B57" w:rsidRPr="005E4B18">
        <w:rPr>
          <w:rFonts w:ascii="Times New Roman" w:hAnsi="Times New Roman" w:cs="Times New Roman"/>
          <w:szCs w:val="24"/>
        </w:rPr>
        <w:t>1)</w:t>
      </w:r>
    </w:p>
    <w:p w:rsidR="00471B57" w:rsidRPr="005E4B18" w:rsidRDefault="005E4B18" w:rsidP="005E4B18">
      <w:pPr>
        <w:spacing w:line="480" w:lineRule="auto"/>
        <w:jc w:val="right"/>
        <w:rPr>
          <w:rFonts w:ascii="Times New Roman" w:hAnsi="Times New Roman" w:cs="Times New Roman"/>
          <w:szCs w:val="24"/>
        </w:rPr>
      </w:pPr>
      <m:oMath>
        <m:r>
          <w:rPr>
            <w:rFonts w:ascii="Cambria Math" w:hAnsi="Cambria Math" w:cs="Times New Roman"/>
            <w:szCs w:val="24"/>
          </w:rPr>
          <m:t>Measurement</m:t>
        </m:r>
        <m:r>
          <w:rPr>
            <w:rFonts w:ascii="Cambria Math" w:hAnsi="Times New Roman" w:cs="Times New Roman"/>
            <w:szCs w:val="24"/>
          </w:rPr>
          <m:t xml:space="preserve"> </m:t>
        </m:r>
        <m:r>
          <w:rPr>
            <w:rFonts w:ascii="Cambria Math" w:hAnsi="Cambria Math" w:cs="Times New Roman"/>
            <w:szCs w:val="24"/>
          </w:rPr>
          <m:t>model</m:t>
        </m:r>
        <m:r>
          <w:rPr>
            <w:rFonts w:ascii="Cambria Math" w:hAnsi="Times New Roman" w:cs="Times New Roman"/>
            <w:szCs w:val="24"/>
          </w:rPr>
          <m:t xml:space="preserve"> </m:t>
        </m:r>
        <m:r>
          <w:rPr>
            <w:rFonts w:ascii="Cambria Math" w:hAnsi="Cambria Math" w:cs="Times New Roman"/>
            <w:szCs w:val="24"/>
          </w:rPr>
          <m:t>for</m:t>
        </m:r>
        <m:r>
          <w:rPr>
            <w:rFonts w:ascii="Cambria Math" w:hAnsi="Times New Roman" w:cs="Times New Roman"/>
            <w:szCs w:val="24"/>
          </w:rPr>
          <m:t xml:space="preserve"> </m:t>
        </m:r>
        <m:r>
          <w:rPr>
            <w:rFonts w:ascii="Cambria Math" w:hAnsi="Cambria Math" w:cs="Times New Roman"/>
            <w:szCs w:val="24"/>
          </w:rPr>
          <m:t>y</m:t>
        </m:r>
        <m:r>
          <w:rPr>
            <w:rFonts w:ascii="Cambria Math" w:hAnsi="Times New Roman" w:cs="Times New Roman"/>
            <w:szCs w:val="24"/>
          </w:rPr>
          <m:t>:</m:t>
        </m:r>
        <m:r>
          <w:rPr>
            <w:rFonts w:ascii="Cambria Math" w:hAnsi="Cambria Math" w:cs="Times New Roman"/>
            <w:szCs w:val="24"/>
          </w:rPr>
          <m:t>y</m:t>
        </m:r>
        <m:r>
          <w:rPr>
            <w:rFonts w:ascii="Cambria Math" w:hAnsi="Times New Roman" w:cs="Times New Roman"/>
            <w:szCs w:val="24"/>
          </w:rPr>
          <m:t>=</m:t>
        </m:r>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r>
          <w:rPr>
            <w:rFonts w:ascii="Cambria Math" w:hAnsi="Cambria Math" w:cs="Times New Roman"/>
            <w:szCs w:val="24"/>
          </w:rPr>
          <m:t>η</m:t>
        </m:r>
        <m:r>
          <w:rPr>
            <w:rFonts w:ascii="Cambria Math" w:hAnsi="Times New Roman" w:cs="Times New Roman"/>
            <w:szCs w:val="24"/>
          </w:rPr>
          <m:t>+</m:t>
        </m:r>
        <m:r>
          <w:rPr>
            <w:rFonts w:ascii="Cambria Math" w:hAnsi="Cambria Math" w:cs="Times New Roman"/>
            <w:szCs w:val="24"/>
          </w:rPr>
          <m:t>υ</m:t>
        </m:r>
        <m:r>
          <w:rPr>
            <w:rFonts w:ascii="Cambria Math" w:hAnsi="Times New Roman" w:cs="Times New Roman"/>
            <w:szCs w:val="24"/>
          </w:rPr>
          <m:t xml:space="preserve"> </m:t>
        </m:r>
      </m:oMath>
      <w:r w:rsidR="00066FE5">
        <w:rPr>
          <w:rFonts w:ascii="Times New Roman" w:hAnsi="Times New Roman" w:cs="Times New Roman"/>
          <w:szCs w:val="24"/>
        </w:rPr>
        <w:t xml:space="preserve">             (</w:t>
      </w:r>
      <w:r w:rsidR="00471B57" w:rsidRPr="005E4B18">
        <w:rPr>
          <w:rFonts w:ascii="Times New Roman" w:hAnsi="Times New Roman" w:cs="Times New Roman"/>
          <w:szCs w:val="24"/>
        </w:rPr>
        <w:t>2)</w:t>
      </w:r>
    </w:p>
    <w:p w:rsidR="00471B57" w:rsidRPr="005E4B18" w:rsidRDefault="005E4B18" w:rsidP="005E4B18">
      <w:pPr>
        <w:spacing w:line="480" w:lineRule="auto"/>
        <w:jc w:val="right"/>
        <w:rPr>
          <w:rFonts w:ascii="Times New Roman" w:hAnsi="Times New Roman" w:cs="Times New Roman"/>
          <w:szCs w:val="24"/>
        </w:rPr>
      </w:pPr>
      <m:oMath>
        <m:r>
          <w:rPr>
            <w:rFonts w:ascii="Cambria Math" w:hAnsi="Cambria Math" w:cs="Times New Roman"/>
            <w:szCs w:val="24"/>
          </w:rPr>
          <m:t>Measurement</m:t>
        </m:r>
        <m:r>
          <w:rPr>
            <w:rFonts w:ascii="Cambria Math" w:hAnsi="Times New Roman" w:cs="Times New Roman"/>
            <w:szCs w:val="24"/>
          </w:rPr>
          <m:t xml:space="preserve"> </m:t>
        </m:r>
        <m:r>
          <w:rPr>
            <w:rFonts w:ascii="Cambria Math" w:hAnsi="Cambria Math" w:cs="Times New Roman"/>
            <w:szCs w:val="24"/>
          </w:rPr>
          <m:t>model</m:t>
        </m:r>
        <m:r>
          <w:rPr>
            <w:rFonts w:ascii="Cambria Math" w:hAnsi="Times New Roman" w:cs="Times New Roman"/>
            <w:szCs w:val="24"/>
          </w:rPr>
          <m:t xml:space="preserve"> </m:t>
        </m:r>
        <m:r>
          <w:rPr>
            <w:rFonts w:ascii="Cambria Math" w:hAnsi="Cambria Math" w:cs="Times New Roman"/>
            <w:szCs w:val="24"/>
          </w:rPr>
          <m:t>for</m:t>
        </m:r>
        <m:r>
          <w:rPr>
            <w:rFonts w:ascii="Cambria Math" w:hAnsi="Times New Roman" w:cs="Times New Roman"/>
            <w:szCs w:val="24"/>
          </w:rPr>
          <m:t xml:space="preserve"> </m:t>
        </m:r>
        <m:r>
          <w:rPr>
            <w:rFonts w:ascii="Cambria Math" w:hAnsi="Cambria Math" w:cs="Times New Roman"/>
            <w:szCs w:val="24"/>
          </w:rPr>
          <m:t>x</m:t>
        </m:r>
        <m:r>
          <w:rPr>
            <w:rFonts w:ascii="Cambria Math" w:hAnsi="Times New Roman" w:cs="Times New Roman"/>
            <w:szCs w:val="24"/>
          </w:rPr>
          <m:t>:</m:t>
        </m:r>
        <m:r>
          <w:rPr>
            <w:rFonts w:ascii="Cambria Math" w:hAnsi="Cambria Math" w:cs="Times New Roman"/>
            <w:szCs w:val="24"/>
          </w:rPr>
          <m:t>x</m:t>
        </m:r>
        <m:r>
          <w:rPr>
            <w:rFonts w:ascii="Cambria Math" w:hAnsi="Times New Roman" w:cs="Times New Roman"/>
            <w:szCs w:val="24"/>
          </w:rPr>
          <m:t>=</m:t>
        </m:r>
        <m:r>
          <m:rPr>
            <m:sty m:val="p"/>
          </m:rPr>
          <w:rPr>
            <w:rFonts w:ascii="Cambria Math" w:hAnsi="Times New Roman" w:cs="Times New Roman"/>
            <w:szCs w:val="24"/>
          </w:rPr>
          <m:t>Λ</m:t>
        </m:r>
        <m:r>
          <w:rPr>
            <w:rFonts w:ascii="Cambria Math" w:hAnsi="Cambria Math" w:cs="Times New Roman"/>
            <w:szCs w:val="24"/>
          </w:rPr>
          <m:t>ξ</m:t>
        </m:r>
        <m:r>
          <w:rPr>
            <w:rFonts w:ascii="Cambria Math" w:hAnsi="Times New Roman" w:cs="Times New Roman"/>
            <w:szCs w:val="24"/>
          </w:rPr>
          <m:t>+</m:t>
        </m:r>
        <m:r>
          <w:rPr>
            <w:rFonts w:ascii="Cambria Math" w:hAnsi="Cambria Math" w:cs="Times New Roman"/>
            <w:szCs w:val="24"/>
          </w:rPr>
          <m:t>δ</m:t>
        </m:r>
        <m:r>
          <w:rPr>
            <w:rFonts w:ascii="Cambria Math" w:hAnsi="Times New Roman" w:cs="Times New Roman"/>
            <w:szCs w:val="24"/>
          </w:rPr>
          <m:t xml:space="preserve"> </m:t>
        </m:r>
      </m:oMath>
      <w:r w:rsidR="00066FE5">
        <w:rPr>
          <w:rFonts w:ascii="Times New Roman" w:hAnsi="Times New Roman" w:cs="Times New Roman"/>
          <w:szCs w:val="24"/>
        </w:rPr>
        <w:t xml:space="preserve">             (</w:t>
      </w:r>
      <w:r w:rsidR="00471B57" w:rsidRPr="005E4B18">
        <w:rPr>
          <w:rFonts w:ascii="Times New Roman" w:hAnsi="Times New Roman" w:cs="Times New Roman"/>
          <w:szCs w:val="24"/>
        </w:rPr>
        <w:t>3)</w:t>
      </w:r>
    </w:p>
    <w:p w:rsidR="00471B57" w:rsidRPr="005E4B18" w:rsidRDefault="00471B57" w:rsidP="005E4B18">
      <w:pPr>
        <w:spacing w:line="480" w:lineRule="auto"/>
        <w:jc w:val="both"/>
        <w:rPr>
          <w:rFonts w:ascii="Times New Roman" w:hAnsi="Times New Roman" w:cs="Times New Roman"/>
          <w:szCs w:val="24"/>
        </w:rPr>
      </w:pPr>
      <w:proofErr w:type="gramStart"/>
      <w:r w:rsidRPr="005E4B18">
        <w:rPr>
          <w:rFonts w:ascii="Times New Roman" w:hAnsi="Times New Roman" w:cs="Times New Roman"/>
          <w:szCs w:val="24"/>
        </w:rPr>
        <w:t>x</w:t>
      </w:r>
      <w:proofErr w:type="gramEnd"/>
      <w:r w:rsidRPr="005E4B18">
        <w:rPr>
          <w:rFonts w:ascii="Times New Roman" w:hAnsi="Times New Roman" w:cs="Times New Roman"/>
          <w:szCs w:val="24"/>
        </w:rPr>
        <w:t xml:space="preserve"> is the matrix of observed independent variables as the indicators of attributes, y is the matrix of observed dependent variables as the indicators of capital structure, </w:t>
      </w:r>
      <m:oMath>
        <m:r>
          <w:rPr>
            <w:rFonts w:ascii="Cambria Math" w:hAnsi="Cambria Math" w:cs="Times New Roman"/>
            <w:szCs w:val="24"/>
          </w:rPr>
          <m:t>ξ</m:t>
        </m:r>
      </m:oMath>
      <w:r w:rsidRPr="005E4B18">
        <w:rPr>
          <w:rFonts w:ascii="Times New Roman" w:hAnsi="Times New Roman" w:cs="Times New Roman"/>
          <w:szCs w:val="24"/>
        </w:rPr>
        <w:t xml:space="preserve"> is the matrix of latent variables as attributes, </w:t>
      </w:r>
      <m:oMath>
        <m:r>
          <w:rPr>
            <w:rFonts w:ascii="Cambria Math" w:hAnsi="Cambria Math" w:cs="Times New Roman"/>
            <w:szCs w:val="24"/>
          </w:rPr>
          <m:t>η</m:t>
        </m:r>
      </m:oMath>
      <w:r w:rsidRPr="005E4B18">
        <w:rPr>
          <w:rFonts w:ascii="Times New Roman" w:hAnsi="Times New Roman" w:cs="Times New Roman"/>
          <w:szCs w:val="24"/>
        </w:rPr>
        <w:t xml:space="preserve"> is the latent variables that link determinants of capital structure (a linear function of attributes) to capital structure(y).</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Figure 1 shows an example of the path diagram of SEM approach where the observed independent variables x= (x</w:t>
      </w:r>
      <w:r w:rsidRPr="005E4B18">
        <w:rPr>
          <w:rFonts w:ascii="Times New Roman" w:hAnsi="Times New Roman" w:cs="Times New Roman"/>
          <w:szCs w:val="24"/>
          <w:vertAlign w:val="subscript"/>
        </w:rPr>
        <w:t>1</w:t>
      </w:r>
      <w:r w:rsidRPr="005E4B18">
        <w:rPr>
          <w:rFonts w:ascii="Times New Roman" w:hAnsi="Times New Roman" w:cs="Times New Roman"/>
          <w:szCs w:val="24"/>
        </w:rPr>
        <w:t>, x</w:t>
      </w:r>
      <w:r w:rsidRPr="005E4B18">
        <w:rPr>
          <w:rFonts w:ascii="Times New Roman" w:hAnsi="Times New Roman" w:cs="Times New Roman"/>
          <w:szCs w:val="24"/>
          <w:vertAlign w:val="subscript"/>
        </w:rPr>
        <w:t>2</w:t>
      </w:r>
      <w:r w:rsidRPr="005E4B18">
        <w:rPr>
          <w:rFonts w:ascii="Times New Roman" w:hAnsi="Times New Roman" w:cs="Times New Roman"/>
          <w:szCs w:val="24"/>
        </w:rPr>
        <w:t>, x</w:t>
      </w:r>
      <w:r w:rsidRPr="005E4B18">
        <w:rPr>
          <w:rFonts w:ascii="Times New Roman" w:hAnsi="Times New Roman" w:cs="Times New Roman"/>
          <w:szCs w:val="24"/>
          <w:vertAlign w:val="subscript"/>
        </w:rPr>
        <w:t>3</w:t>
      </w:r>
      <m:oMath>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are located in rectangular, the observed dependent variables y= (y</w:t>
      </w:r>
      <w:r w:rsidRPr="005E4B18">
        <w:rPr>
          <w:rFonts w:ascii="Times New Roman" w:hAnsi="Times New Roman" w:cs="Times New Roman"/>
          <w:szCs w:val="24"/>
          <w:vertAlign w:val="subscript"/>
        </w:rPr>
        <w:t>1</w:t>
      </w:r>
      <w:r w:rsidRPr="005E4B18">
        <w:rPr>
          <w:rFonts w:ascii="Times New Roman" w:hAnsi="Times New Roman" w:cs="Times New Roman"/>
          <w:szCs w:val="24"/>
        </w:rPr>
        <w:t>, y</w:t>
      </w:r>
      <w:r w:rsidRPr="005E4B18">
        <w:rPr>
          <w:rFonts w:ascii="Times New Roman" w:hAnsi="Times New Roman" w:cs="Times New Roman"/>
          <w:szCs w:val="24"/>
          <w:vertAlign w:val="subscript"/>
        </w:rPr>
        <w:t>2</w:t>
      </w:r>
      <m:oMath>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are set in hexagons, variables</w:t>
      </w:r>
      <m:oMath>
        <m:r>
          <w:rPr>
            <w:rFonts w:ascii="Cambria Math" w:hAnsi="Cambria Math" w:cs="Times New Roman"/>
            <w:szCs w:val="24"/>
          </w:rPr>
          <m:t>η</m:t>
        </m:r>
      </m:oMath>
      <w:r w:rsidRPr="005E4B18">
        <w:rPr>
          <w:rFonts w:ascii="Times New Roman" w:hAnsi="Times New Roman" w:cs="Times New Roman"/>
          <w:szCs w:val="24"/>
        </w:rPr>
        <w:t>= (</w:t>
      </w:r>
      <m:oMath>
        <m:sSub>
          <m:sSubPr>
            <m:ctrlPr>
              <w:rPr>
                <w:rFonts w:ascii="Cambria Math" w:hAnsi="Times New Roman" w:cs="Times New Roman"/>
                <w:i/>
                <w:szCs w:val="24"/>
              </w:rPr>
            </m:ctrlPr>
          </m:sSubPr>
          <m:e>
            <m:r>
              <w:rPr>
                <w:rFonts w:ascii="Cambria Math" w:hAnsi="Cambria Math" w:cs="Times New Roman"/>
                <w:szCs w:val="24"/>
              </w:rPr>
              <m:t>η</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η</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w:t>
      </w:r>
      <m:oMath>
        <m:r>
          <w:rPr>
            <w:rFonts w:ascii="Cambria Math" w:hAnsi="Cambria Math" w:cs="Times New Roman"/>
            <w:szCs w:val="24"/>
          </w:rPr>
          <m:t>ξ</m:t>
        </m:r>
      </m:oMath>
      <w:r w:rsidRPr="005E4B18">
        <w:rPr>
          <w:rFonts w:ascii="Times New Roman" w:hAnsi="Times New Roman" w:cs="Times New Roman"/>
          <w:szCs w:val="24"/>
        </w:rPr>
        <w:t xml:space="preserve"> = (</w:t>
      </w:r>
      <m:oMath>
        <m:sSub>
          <m:sSubPr>
            <m:ctrlPr>
              <w:rPr>
                <w:rFonts w:ascii="Cambria Math" w:hAnsi="Times New Roman" w:cs="Times New Roman"/>
                <w:i/>
                <w:szCs w:val="24"/>
              </w:rPr>
            </m:ctrlPr>
          </m:sSubPr>
          <m:e>
            <m:r>
              <w:rPr>
                <w:rFonts w:ascii="Cambria Math" w:hAnsi="Cambria Math" w:cs="Times New Roman"/>
                <w:szCs w:val="24"/>
              </w:rPr>
              <m:t>ξ</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ξ</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in ovals denote the latent variables and the corresponding sets of disturbance </w:t>
      </w:r>
      <w:proofErr w:type="gramStart"/>
      <w:r w:rsidRPr="005E4B18">
        <w:rPr>
          <w:rFonts w:ascii="Times New Roman" w:hAnsi="Times New Roman" w:cs="Times New Roman"/>
          <w:szCs w:val="24"/>
        </w:rPr>
        <w:t xml:space="preserve">are </w:t>
      </w:r>
      <w:proofErr w:type="gramEnd"/>
      <m:oMath>
        <m:r>
          <w:rPr>
            <w:rFonts w:ascii="Cambria Math" w:hAnsi="Cambria Math" w:cs="Times New Roman"/>
            <w:szCs w:val="24"/>
          </w:rPr>
          <m:t>ς</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w:t>
      </w:r>
      <m:oMath>
        <m:r>
          <w:rPr>
            <w:rFonts w:ascii="Cambria Math" w:hAnsi="Times New Roman" w:cs="Times New Roman"/>
            <w:szCs w:val="24"/>
          </w:rPr>
          <m:t xml:space="preserve"> </m:t>
        </m:r>
        <m:r>
          <w:rPr>
            <w:rFonts w:ascii="Cambria Math" w:hAnsi="Cambria Math" w:cs="Times New Roman"/>
            <w:szCs w:val="24"/>
          </w:rPr>
          <m:t>υ</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and </w:t>
      </w:r>
      <m:oMath>
        <m:r>
          <w:rPr>
            <w:rFonts w:ascii="Cambria Math" w:hAnsi="Cambria Math" w:cs="Times New Roman"/>
            <w:szCs w:val="24"/>
          </w:rPr>
          <m:t>δ</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2</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3</m:t>
            </m:r>
          </m:sub>
        </m:sSub>
        <m:r>
          <w:rPr>
            <w:rFonts w:ascii="Cambria Math" w:hAnsi="Times New Roman" w:cs="Times New Roman"/>
            <w:szCs w:val="24"/>
          </w:rPr>
          <m:t>)</m:t>
        </m:r>
        <m:r>
          <w:rPr>
            <w:rFonts w:ascii="Cambria Math" w:hAnsi="Cambria Math" w:cs="Times New Roman"/>
            <w:szCs w:val="24"/>
          </w:rPr>
          <m:t>'</m:t>
        </m:r>
      </m:oMath>
      <w:r w:rsidRPr="005E4B18">
        <w:rPr>
          <w:rFonts w:ascii="Times New Roman" w:hAnsi="Times New Roman" w:cs="Times New Roman"/>
          <w:szCs w:val="24"/>
        </w:rPr>
        <w:t xml:space="preserve">. </w:t>
      </w:r>
    </w:p>
    <w:p w:rsidR="00471B57" w:rsidRPr="005E4B18" w:rsidRDefault="00CA514D"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t>Figure</w:t>
      </w:r>
      <w:r w:rsidR="00471B57" w:rsidRPr="005E4B18">
        <w:rPr>
          <w:rFonts w:ascii="Times New Roman" w:hAnsi="Times New Roman" w:cs="Times New Roman"/>
          <w:b/>
          <w:szCs w:val="24"/>
        </w:rPr>
        <w:t xml:space="preserve"> 1 Path Diagram of SEM Approach</w:t>
      </w:r>
    </w:p>
    <w:p w:rsidR="006A7224"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 xml:space="preserve">In this path diagram, the SEM formulas (2.1), (2.2) and (2.3) are specified as follows: </w:t>
      </w:r>
      <m:oMath>
        <m:r>
          <w:rPr>
            <w:rFonts w:ascii="Cambria Math" w:hAnsi="Cambria Math" w:cs="Times New Roman"/>
            <w:szCs w:val="24"/>
          </w:rPr>
          <m:t>β</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r>
                    <w:rPr>
                      <w:rFonts w:ascii="Cambria Math" w:hAnsi="Times New Roman" w:cs="Times New Roman"/>
                      <w:szCs w:val="24"/>
                    </w:rPr>
                    <m:t>0</m:t>
                  </m:r>
                </m:e>
                <m:e>
                  <m:sSub>
                    <m:sSubPr>
                      <m:ctrlPr>
                        <w:rPr>
                          <w:rFonts w:ascii="Cambria Math" w:hAnsi="Times New Roman" w:cs="Times New Roman"/>
                          <w:i/>
                          <w:szCs w:val="24"/>
                        </w:rPr>
                      </m:ctrlPr>
                    </m:sSubPr>
                    <m:e>
                      <m:r>
                        <w:rPr>
                          <w:rFonts w:ascii="Cambria Math" w:hAnsi="Cambria Math" w:cs="Times New Roman"/>
                          <w:szCs w:val="24"/>
                        </w:rPr>
                        <m:t>β</m:t>
                      </m:r>
                    </m:e>
                    <m:sub>
                      <m:r>
                        <w:rPr>
                          <w:rFonts w:ascii="Cambria Math" w:hAnsi="Times New Roman" w:cs="Times New Roman"/>
                          <w:szCs w:val="24"/>
                        </w:rPr>
                        <m:t>1</m:t>
                      </m:r>
                    </m:sub>
                  </m:sSub>
                </m:e>
              </m:mr>
              <m:mr>
                <m:e>
                  <m:r>
                    <w:rPr>
                      <w:rFonts w:ascii="Cambria Math" w:hAnsi="Times New Roman" w:cs="Times New Roman"/>
                      <w:szCs w:val="24"/>
                    </w:rPr>
                    <m:t>0</m:t>
                  </m:r>
                </m:e>
                <m:e>
                  <m:r>
                    <w:rPr>
                      <w:rFonts w:ascii="Cambria Math" w:hAnsi="Times New Roman" w:cs="Times New Roman"/>
                      <w:szCs w:val="24"/>
                    </w:rPr>
                    <m:t>0</m:t>
                  </m:r>
                </m:e>
              </m:mr>
            </m:m>
          </m:e>
        </m:d>
        <m:r>
          <w:rPr>
            <w:rFonts w:ascii="Cambria Math" w:hAnsi="Times New Roman" w:cs="Times New Roman"/>
            <w:szCs w:val="24"/>
          </w:rPr>
          <m:t xml:space="preserve">, </m:t>
        </m:r>
        <m:r>
          <m:rPr>
            <m:sty m:val="p"/>
          </m:rPr>
          <w:rPr>
            <w:rFonts w:ascii="Cambria Math" w:hAnsi="Times New Roman" w:cs="Times New Roman"/>
            <w:szCs w:val="24"/>
          </w:rPr>
          <m:t>Φ</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m:rPr>
                          <m:sty m:val="p"/>
                        </m:rPr>
                        <w:rPr>
                          <w:rFonts w:ascii="Cambria Math" w:hAnsi="Times New Roman" w:cs="Times New Roman"/>
                          <w:szCs w:val="24"/>
                        </w:rPr>
                        <m:t>Φ</m:t>
                      </m:r>
                    </m:e>
                    <m:sub>
                      <m:r>
                        <w:rPr>
                          <w:rFonts w:ascii="Cambria Math" w:hAnsi="Times New Roman" w:cs="Times New Roman"/>
                          <w:szCs w:val="24"/>
                        </w:rPr>
                        <m:t>1</m:t>
                      </m:r>
                    </m:sub>
                  </m:sSub>
                </m:e>
                <m:e>
                  <m:r>
                    <w:rPr>
                      <w:rFonts w:ascii="Cambria Math" w:hAnsi="Times New Roman" w:cs="Times New Roman"/>
                      <w:szCs w:val="24"/>
                    </w:rPr>
                    <m:t>0</m:t>
                  </m:r>
                </m:e>
              </m:mr>
              <m:mr>
                <m:e>
                  <m:r>
                    <w:rPr>
                      <w:rFonts w:ascii="Cambria Math" w:hAnsi="Times New Roman" w:cs="Times New Roman"/>
                      <w:szCs w:val="24"/>
                    </w:rPr>
                    <m:t>0</m:t>
                  </m:r>
                </m:e>
                <m:e>
                  <m:sSub>
                    <m:sSubPr>
                      <m:ctrlPr>
                        <w:rPr>
                          <w:rFonts w:ascii="Cambria Math" w:hAnsi="Times New Roman" w:cs="Times New Roman"/>
                          <w:i/>
                          <w:szCs w:val="24"/>
                        </w:rPr>
                      </m:ctrlPr>
                    </m:sSubPr>
                    <m:e>
                      <m:r>
                        <m:rPr>
                          <m:sty m:val="p"/>
                        </m:rPr>
                        <w:rPr>
                          <w:rFonts w:ascii="Cambria Math" w:hAnsi="Times New Roman" w:cs="Times New Roman"/>
                          <w:szCs w:val="24"/>
                        </w:rPr>
                        <m:t>Φ</m:t>
                      </m:r>
                    </m:e>
                    <m:sub>
                      <m:r>
                        <w:rPr>
                          <w:rFonts w:ascii="Cambria Math" w:hAnsi="Times New Roman" w:cs="Times New Roman"/>
                          <w:szCs w:val="24"/>
                        </w:rPr>
                        <m:t>2</m:t>
                      </m:r>
                    </m:sub>
                  </m:sSub>
                </m:e>
              </m:mr>
            </m:m>
          </m:e>
        </m:d>
        <m:r>
          <w:rPr>
            <w:rFonts w:ascii="Cambria Math" w:hAnsi="Times New Roman" w:cs="Times New Roman"/>
            <w:szCs w:val="24"/>
          </w:rPr>
          <m:t xml:space="preserve">, </m:t>
        </m:r>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r>
          <m:rPr>
            <m:sty m:val="p"/>
          </m:rP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1</m:t>
                      </m:r>
                    </m:sub>
                  </m:sSub>
                </m:e>
                <m:e>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2</m:t>
                      </m:r>
                    </m:sub>
                  </m:sSub>
                </m:e>
              </m:mr>
              <m:mr>
                <m:e>
                  <m:r>
                    <w:rPr>
                      <w:rFonts w:ascii="Cambria Math" w:hAnsi="Times New Roman" w:cs="Times New Roman"/>
                      <w:szCs w:val="24"/>
                    </w:rPr>
                    <m:t>0</m:t>
                  </m:r>
                </m:e>
                <m:e>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3</m:t>
                      </m:r>
                    </m:sub>
                  </m:sSub>
                </m:e>
              </m:mr>
            </m:m>
          </m:e>
        </m:d>
        <m:r>
          <w:rPr>
            <w:rFonts w:ascii="Cambria Math" w:hAnsi="Times New Roman" w:cs="Times New Roman"/>
            <w:szCs w:val="24"/>
          </w:rPr>
          <m:t xml:space="preserve">, </m:t>
        </m:r>
        <m:r>
          <m:rPr>
            <m:sty m:val="p"/>
          </m:rPr>
          <w:rPr>
            <w:rFonts w:ascii="Cambria Math" w:hAnsi="Times New Roman" w:cs="Times New Roman"/>
            <w:szCs w:val="24"/>
          </w:rPr>
          <m:t>Λ</m:t>
        </m:r>
        <m:r>
          <m:rPr>
            <m:sty m:val="p"/>
          </m:rPr>
          <w:rPr>
            <w:rFonts w:ascii="Cambria Math" w:hAnsi="Times New Roman" w:cs="Times New Roman"/>
            <w:szCs w:val="24"/>
          </w:rPr>
          <m:t>=</m:t>
        </m:r>
        <m:d>
          <m:dPr>
            <m:begChr m:val="["/>
            <m:endChr m:val="]"/>
            <m:ctrlPr>
              <w:rPr>
                <w:rFonts w:ascii="Cambria Math" w:hAnsi="Times New Roman" w:cs="Times New Roman"/>
                <w:szCs w:val="24"/>
              </w:rPr>
            </m:ctrlPr>
          </m:dPr>
          <m:e>
            <m:m>
              <m:mPr>
                <m:mcs>
                  <m:mc>
                    <m:mcPr>
                      <m:count m:val="2"/>
                      <m:mcJc m:val="center"/>
                    </m:mcPr>
                  </m:mc>
                </m:mcs>
                <m:ctrlPr>
                  <w:rPr>
                    <w:rFonts w:ascii="Cambria Math" w:hAnsi="Times New Roman" w:cs="Times New Roman"/>
                    <w:szCs w:val="24"/>
                  </w:rPr>
                </m:ctrlPr>
              </m:mP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e>
                <m:e>
                  <m:r>
                    <m:rPr>
                      <m:sty m:val="p"/>
                    </m:rPr>
                    <w:rPr>
                      <w:rFonts w:ascii="Cambria Math" w:hAnsi="Times New Roman" w:cs="Times New Roman"/>
                      <w:szCs w:val="24"/>
                    </w:rPr>
                    <m:t>0</m:t>
                  </m:r>
                </m:e>
              </m:mr>
              <m:mr>
                <m:e>
                  <m:r>
                    <m:rPr>
                      <m:sty m:val="p"/>
                    </m:rPr>
                    <w:rPr>
                      <w:rFonts w:ascii="Cambria Math" w:hAnsi="Times New Roman" w:cs="Times New Roman"/>
                      <w:szCs w:val="24"/>
                    </w:rPr>
                    <m:t>0</m:t>
                  </m:r>
                </m:e>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e>
              </m:m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e>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4</m:t>
                      </m:r>
                    </m:sub>
                  </m:sSub>
                </m:e>
              </m:mr>
            </m:m>
          </m:e>
        </m:d>
      </m:oMath>
      <w:r w:rsidRPr="005E4B18">
        <w:rPr>
          <w:rFonts w:ascii="Times New Roman" w:hAnsi="Times New Roman" w:cs="Times New Roman"/>
          <w:szCs w:val="24"/>
        </w:rPr>
        <w:t xml:space="preserve"> </w:t>
      </w:r>
    </w:p>
    <w:p w:rsidR="00471B57" w:rsidRPr="005E4B18" w:rsidRDefault="00471B57" w:rsidP="005E4B18">
      <w:pPr>
        <w:spacing w:line="480" w:lineRule="auto"/>
        <w:jc w:val="both"/>
        <w:rPr>
          <w:rFonts w:ascii="Times New Roman" w:hAnsi="Times New Roman" w:cs="Times New Roman"/>
          <w:szCs w:val="24"/>
        </w:rPr>
      </w:pPr>
      <w:proofErr w:type="gramStart"/>
      <w:r w:rsidRPr="005E4B18">
        <w:rPr>
          <w:rFonts w:ascii="Times New Roman" w:hAnsi="Times New Roman" w:cs="Times New Roman"/>
          <w:szCs w:val="24"/>
        </w:rPr>
        <w:t>where</w:t>
      </w:r>
      <w:proofErr w:type="gramEnd"/>
      <w:r w:rsidRPr="005E4B18">
        <w:rPr>
          <w:rFonts w:ascii="Times New Roman" w:hAnsi="Times New Roman" w:cs="Times New Roman"/>
          <w:szCs w:val="24"/>
        </w:rPr>
        <w:t xml:space="preserve"> </w:t>
      </w:r>
      <m:oMath>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1</m:t>
            </m:r>
          </m:sub>
        </m:sSub>
        <m:r>
          <w:rPr>
            <w:rFonts w:ascii="Cambria Math" w:hAnsi="Times New Roman" w:cs="Times New Roman"/>
            <w:szCs w:val="24"/>
          </w:rPr>
          <m:t xml:space="preserve">, </m:t>
        </m:r>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2</m:t>
            </m:r>
          </m:sub>
        </m:sSub>
        <m:r>
          <w:rPr>
            <w:rFonts w:ascii="Cambria Math" w:hAnsi="Times New Roman" w:cs="Times New Roman"/>
            <w:szCs w:val="24"/>
          </w:rPr>
          <m:t>,</m:t>
        </m:r>
        <m:sSub>
          <m:sSubPr>
            <m:ctrlPr>
              <w:rPr>
                <w:rFonts w:ascii="Cambria Math" w:hAnsi="Times New Roman" w:cs="Times New Roman"/>
                <w:i/>
                <w:szCs w:val="24"/>
              </w:rPr>
            </m:ctrlPr>
          </m:sSubPr>
          <m:e>
            <m:sSub>
              <m:sSubPr>
                <m:ctrlPr>
                  <w:rPr>
                    <w:rFonts w:ascii="Cambria Math" w:hAnsi="Times New Roman" w:cs="Times New Roman"/>
                    <w:szCs w:val="24"/>
                  </w:rPr>
                </m:ctrlPr>
              </m:sSubPr>
              <m:e>
                <m:r>
                  <m:rPr>
                    <m:sty m:val="p"/>
                  </m:rPr>
                  <w:rPr>
                    <w:rFonts w:ascii="Cambria Math" w:hAnsi="Times New Roman" w:cs="Times New Roman"/>
                    <w:szCs w:val="24"/>
                  </w:rPr>
                  <m:t>Λ</m:t>
                </m:r>
              </m:e>
              <m:sub>
                <m:r>
                  <m:rPr>
                    <m:sty m:val="p"/>
                  </m:rPr>
                  <w:rPr>
                    <w:rFonts w:ascii="Cambria Math" w:hAnsi="Times New Roman" w:cs="Times New Roman"/>
                    <w:szCs w:val="24"/>
                  </w:rPr>
                  <m:t>y</m:t>
                </m:r>
              </m:sub>
            </m:sSub>
          </m:e>
          <m:sub>
            <m:r>
              <w:rPr>
                <w:rFonts w:ascii="Cambria Math" w:hAnsi="Times New Roman" w:cs="Times New Roman"/>
                <w:szCs w:val="24"/>
              </w:rPr>
              <m:t>3</m:t>
            </m:r>
          </m:sub>
        </m:sSub>
        <m:r>
          <w:rPr>
            <w:rFonts w:ascii="Cambria Math" w:hAnsi="Times New Roman" w:cs="Times New Roman"/>
            <w:szCs w:val="24"/>
          </w:rPr>
          <m:t xml:space="preserve">, </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r>
          <w:rPr>
            <w:rFonts w:ascii="Cambria Math" w:hAnsi="Times New Roman" w:cs="Times New Roman"/>
            <w:szCs w:val="24"/>
          </w:rPr>
          <m:t>,</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r>
          <w:rPr>
            <w:rFonts w:ascii="Cambria Math" w:hAnsi="Times New Roman" w:cs="Times New Roman"/>
            <w:szCs w:val="24"/>
          </w:rPr>
          <m:t>,</m:t>
        </m:r>
        <m:r>
          <w:rPr>
            <w:rFonts w:ascii="Cambria Math" w:hAnsi="Cambria Math"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4</m:t>
            </m:r>
          </m:sub>
        </m:sSub>
      </m:oMath>
      <w:r w:rsidRPr="005E4B18">
        <w:rPr>
          <w:rFonts w:ascii="Times New Roman" w:hAnsi="Times New Roman" w:cs="Times New Roman"/>
          <w:szCs w:val="24"/>
        </w:rPr>
        <w:t xml:space="preserve"> denote unknown factor loadings, </w:t>
      </w:r>
      <m:oMath>
        <m:sSub>
          <m:sSubPr>
            <m:ctrlPr>
              <w:rPr>
                <w:rFonts w:ascii="Cambria Math" w:hAnsi="Times New Roman" w:cs="Times New Roman"/>
                <w:i/>
                <w:szCs w:val="24"/>
              </w:rPr>
            </m:ctrlPr>
          </m:sSubPr>
          <m:e>
            <m:r>
              <w:rPr>
                <w:rFonts w:ascii="Cambria Math" w:hAnsi="Cambria Math" w:cs="Times New Roman"/>
                <w:szCs w:val="24"/>
              </w:rPr>
              <m:t>β</m:t>
            </m:r>
          </m:e>
          <m:sub>
            <m:r>
              <w:rPr>
                <w:rFonts w:ascii="Cambria Math" w:hAnsi="Times New Roman" w:cs="Times New Roman"/>
                <w:szCs w:val="24"/>
              </w:rPr>
              <m:t>1</m:t>
            </m:r>
          </m:sub>
        </m:sSub>
        <m:r>
          <w:rPr>
            <w:rFonts w:ascii="Cambria Math" w:hAnsi="Times New Roman" w:cs="Times New Roman"/>
            <w:szCs w:val="24"/>
          </w:rPr>
          <m:t xml:space="preserve">, </m:t>
        </m:r>
        <m:sSub>
          <m:sSubPr>
            <m:ctrlPr>
              <w:rPr>
                <w:rFonts w:ascii="Cambria Math" w:hAnsi="Times New Roman" w:cs="Times New Roman"/>
                <w:i/>
                <w:szCs w:val="24"/>
              </w:rPr>
            </m:ctrlPr>
          </m:sSubPr>
          <m:e>
            <m:r>
              <m:rPr>
                <m:sty m:val="p"/>
              </m:rPr>
              <w:rPr>
                <w:rFonts w:ascii="Cambria Math" w:hAnsi="Times New Roman" w:cs="Times New Roman"/>
                <w:szCs w:val="24"/>
              </w:rPr>
              <m:t>Φ</m:t>
            </m:r>
          </m:e>
          <m:sub>
            <m:r>
              <w:rPr>
                <w:rFonts w:ascii="Cambria Math" w:hAnsi="Times New Roman" w:cs="Times New Roman"/>
                <w:szCs w:val="24"/>
              </w:rPr>
              <m:t>1</m:t>
            </m:r>
          </m:sub>
        </m:sSub>
        <m:r>
          <w:rPr>
            <w:rFonts w:ascii="Cambria Math" w:hAnsi="Times New Roman" w:cs="Times New Roman"/>
            <w:szCs w:val="24"/>
          </w:rPr>
          <m:t xml:space="preserve">, </m:t>
        </m:r>
        <m:r>
          <w:rPr>
            <w:rFonts w:ascii="Cambria Math" w:hAnsi="Cambria Math"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m:rPr>
                <m:sty m:val="p"/>
              </m:rPr>
              <w:rPr>
                <w:rFonts w:ascii="Cambria Math" w:hAnsi="Times New Roman" w:cs="Times New Roman"/>
                <w:szCs w:val="24"/>
              </w:rPr>
              <m:t>Φ</m:t>
            </m:r>
          </m:e>
          <m:sub>
            <m:r>
              <w:rPr>
                <w:rFonts w:ascii="Cambria Math" w:hAnsi="Times New Roman" w:cs="Times New Roman"/>
                <w:szCs w:val="24"/>
              </w:rPr>
              <m:t>2</m:t>
            </m:r>
          </m:sub>
        </m:sSub>
      </m:oMath>
      <w:r w:rsidRPr="005E4B18">
        <w:rPr>
          <w:rFonts w:ascii="Times New Roman" w:hAnsi="Times New Roman" w:cs="Times New Roman"/>
          <w:szCs w:val="24"/>
        </w:rPr>
        <w:t xml:space="preserve"> denote unknown regression weights, </w:t>
      </w:r>
      <m:oMath>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δ</m:t>
            </m:r>
          </m:e>
          <m:sub>
            <m:r>
              <w:rPr>
                <w:rFonts w:ascii="Cambria Math" w:hAnsi="Times New Roman" w:cs="Times New Roman"/>
                <w:szCs w:val="24"/>
              </w:rPr>
              <m:t>3</m:t>
            </m:r>
          </m:sub>
        </m:sSub>
      </m:oMath>
      <w:r w:rsidRPr="005E4B18">
        <w:rPr>
          <w:rFonts w:ascii="Times New Roman" w:hAnsi="Times New Roman" w:cs="Times New Roman"/>
          <w:szCs w:val="24"/>
        </w:rPr>
        <w:t xml:space="preserve"> denote measurement errors, and </w:t>
      </w:r>
      <m:oMath>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1</m:t>
            </m:r>
          </m:sub>
        </m:sSub>
        <m:r>
          <w:rPr>
            <w:rFonts w:ascii="Cambria Math" w:hAnsi="Times New Roman" w:cs="Times New Roman"/>
            <w:szCs w:val="24"/>
          </w:rPr>
          <m:t>,</m:t>
        </m:r>
        <m:r>
          <w:rPr>
            <w:rFonts w:ascii="Cambria Math" w:hAnsi="Cambria Math"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2</m:t>
            </m:r>
          </m:sub>
        </m:sSub>
      </m:oMath>
      <w:r w:rsidRPr="005E4B18">
        <w:rPr>
          <w:rFonts w:ascii="Times New Roman" w:hAnsi="Times New Roman" w:cs="Times New Roman"/>
          <w:szCs w:val="24"/>
        </w:rPr>
        <w:t xml:space="preserve"> denote error terms.</w:t>
      </w:r>
    </w:p>
    <w:p w:rsidR="00471B57" w:rsidRPr="005E4B18" w:rsidRDefault="00471B57" w:rsidP="005E4B18">
      <w:pPr>
        <w:spacing w:line="480" w:lineRule="auto"/>
        <w:jc w:val="center"/>
        <w:rPr>
          <w:rFonts w:ascii="Times New Roman" w:hAnsi="Times New Roman" w:cs="Times New Roman"/>
          <w:b/>
          <w:szCs w:val="24"/>
        </w:rPr>
      </w:pPr>
      <w:r w:rsidRPr="005E4B18">
        <w:rPr>
          <w:rFonts w:ascii="Times New Roman" w:hAnsi="Times New Roman" w:cs="Times New Roman"/>
          <w:b/>
          <w:noProof/>
          <w:szCs w:val="24"/>
          <w:lang w:eastAsia="zh-CN"/>
        </w:rPr>
        <w:drawing>
          <wp:inline distT="0" distB="0" distL="0" distR="0">
            <wp:extent cx="5152445" cy="1759250"/>
            <wp:effectExtent l="0" t="0" r="0" b="0"/>
            <wp:docPr id="3" name="圖片 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 cstate="print"/>
                    <a:stretch>
                      <a:fillRect/>
                    </a:stretch>
                  </pic:blipFill>
                  <pic:spPr>
                    <a:xfrm>
                      <a:off x="0" y="0"/>
                      <a:ext cx="5152445" cy="1759250"/>
                    </a:xfrm>
                    <a:prstGeom prst="rect">
                      <a:avLst/>
                    </a:prstGeom>
                  </pic:spPr>
                </pic:pic>
              </a:graphicData>
            </a:graphic>
          </wp:inline>
        </w:drawing>
      </w:r>
    </w:p>
    <w:p w:rsidR="00471B57" w:rsidRPr="005E4B18" w:rsidRDefault="00471B57" w:rsidP="005E4B18">
      <w:pPr>
        <w:spacing w:line="480" w:lineRule="auto"/>
        <w:rPr>
          <w:rFonts w:ascii="Times New Roman" w:hAnsi="Times New Roman" w:cs="Times New Roman"/>
          <w:b/>
          <w:szCs w:val="24"/>
        </w:rPr>
      </w:pPr>
    </w:p>
    <w:p w:rsidR="00471B57" w:rsidRPr="005E4B18"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The structural model can be specified as the system of equati</w:t>
      </w:r>
      <w:r w:rsidR="00066FE5">
        <w:rPr>
          <w:rFonts w:ascii="Times New Roman" w:hAnsi="Times New Roman" w:cs="Times New Roman"/>
          <w:szCs w:val="24"/>
        </w:rPr>
        <w:t>ons which combines equations (1) and (</w:t>
      </w:r>
      <w:r w:rsidR="00471B57" w:rsidRPr="005E4B18">
        <w:rPr>
          <w:rFonts w:ascii="Times New Roman" w:hAnsi="Times New Roman" w:cs="Times New Roman"/>
          <w:szCs w:val="24"/>
        </w:rPr>
        <w:t>2), and then we can obtain the structural model in TW</w:t>
      </w:r>
      <w:ins w:id="173" w:author="Student" w:date="2014-04-22T13:54:00Z">
        <w:r w:rsidR="002D1E1F">
          <w:rPr>
            <w:rFonts w:ascii="Times New Roman" w:hAnsi="Times New Roman" w:cs="Times New Roman"/>
            <w:szCs w:val="24"/>
          </w:rPr>
          <w:t>’s</w:t>
        </w:r>
      </w:ins>
      <w:r w:rsidR="00471B57" w:rsidRPr="005E4B18">
        <w:rPr>
          <w:rFonts w:ascii="Times New Roman" w:hAnsi="Times New Roman" w:cs="Times New Roman"/>
          <w:szCs w:val="24"/>
        </w:rPr>
        <w:t xml:space="preserve"> paper as follows:</w:t>
      </w:r>
    </w:p>
    <w:p w:rsidR="00471B57" w:rsidRPr="005E4B18" w:rsidRDefault="005E4B18" w:rsidP="005E4B18">
      <w:pPr>
        <w:wordWrap w:val="0"/>
        <w:spacing w:line="480" w:lineRule="auto"/>
        <w:jc w:val="right"/>
        <w:rPr>
          <w:rFonts w:ascii="Times New Roman" w:hAnsi="Times New Roman" w:cs="Times New Roman"/>
          <w:szCs w:val="24"/>
        </w:rPr>
      </w:pPr>
      <m:oMath>
        <m:r>
          <w:rPr>
            <w:rFonts w:ascii="Cambria Math" w:hAnsi="Cambria Math" w:cs="Times New Roman"/>
            <w:szCs w:val="24"/>
          </w:rPr>
          <m:t>y</m:t>
        </m:r>
        <m:r>
          <w:rPr>
            <w:rFonts w:ascii="Cambria Math" w:hAnsi="Times New Roman" w:cs="Times New Roman"/>
            <w:szCs w:val="24"/>
          </w:rPr>
          <m:t>=</m:t>
        </m:r>
        <m:r>
          <m:rPr>
            <m:sty m:val="p"/>
          </m:rPr>
          <w:rPr>
            <w:rFonts w:ascii="Cambria Math" w:hAnsi="Times New Roman" w:cs="Times New Roman"/>
            <w:szCs w:val="24"/>
          </w:rPr>
          <m:t>Γ</m:t>
        </m:r>
        <m:r>
          <w:rPr>
            <w:rFonts w:ascii="Cambria Math" w:hAnsi="Cambria Math" w:cs="Times New Roman"/>
            <w:szCs w:val="24"/>
          </w:rPr>
          <m:t>ξ</m:t>
        </m:r>
        <m:r>
          <w:rPr>
            <w:rFonts w:ascii="Cambria Math" w:hAnsi="Times New Roman" w:cs="Times New Roman"/>
            <w:szCs w:val="24"/>
          </w:rPr>
          <m:t>+</m:t>
        </m:r>
        <m:r>
          <w:rPr>
            <w:rFonts w:ascii="Cambria Math" w:hAnsi="Cambria Math" w:cs="Times New Roman"/>
            <w:szCs w:val="24"/>
          </w:rPr>
          <m:t>ε</m:t>
        </m:r>
      </m:oMath>
      <w:r w:rsidR="00471B57" w:rsidRPr="005E4B18">
        <w:rPr>
          <w:rFonts w:ascii="Times New Roman" w:hAnsi="Times New Roman" w:cs="Times New Roman"/>
          <w:szCs w:val="24"/>
        </w:rPr>
        <w:t xml:space="preserve">                          (4)</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In this paper, the accounting items can be viewed as the observable independent variables (x) which are the causes of attributes as the latent variables (</w:t>
      </w:r>
      <m:oMath>
        <m:r>
          <w:rPr>
            <w:rFonts w:ascii="Cambria Math" w:hAnsi="Cambria Math" w:cs="Times New Roman"/>
            <w:szCs w:val="24"/>
          </w:rPr>
          <m:t>ξ</m:t>
        </m:r>
      </m:oMath>
      <w:r w:rsidRPr="005E4B18">
        <w:rPr>
          <w:rFonts w:ascii="Times New Roman" w:hAnsi="Times New Roman" w:cs="Times New Roman"/>
          <w:szCs w:val="24"/>
        </w:rPr>
        <w:t>) ,and the debt-equity ratios represented the indicators of capital structure are the observable dependent variables (y).</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fitting function for maximum likelihood estimation method for SEM approach is:</w:t>
      </w:r>
    </w:p>
    <w:p w:rsidR="00471B57" w:rsidRPr="005E4B18" w:rsidRDefault="005E4B18" w:rsidP="005E4B18">
      <w:pPr>
        <w:spacing w:line="480" w:lineRule="auto"/>
        <w:jc w:val="right"/>
        <w:rPr>
          <w:rFonts w:ascii="Times New Roman" w:hAnsi="Times New Roman" w:cs="Times New Roman"/>
          <w:szCs w:val="24"/>
        </w:rPr>
      </w:pPr>
      <m:oMath>
        <m:r>
          <w:rPr>
            <w:rFonts w:ascii="Cambria Math" w:hAnsi="Cambria Math" w:cs="Times New Roman"/>
            <w:szCs w:val="24"/>
          </w:rPr>
          <w:lastRenderedPageBreak/>
          <m:t>F</m:t>
        </m:r>
        <m:r>
          <w:rPr>
            <w:rFonts w:ascii="Cambria Math" w:hAnsi="Times New Roman" w:cs="Times New Roman"/>
            <w:szCs w:val="24"/>
          </w:rPr>
          <m:t>=</m:t>
        </m:r>
        <m:r>
          <w:rPr>
            <w:rFonts w:ascii="Cambria Math" w:hAnsi="Cambria Math" w:cs="Times New Roman"/>
            <w:szCs w:val="24"/>
          </w:rPr>
          <m:t>log</m:t>
        </m:r>
        <m:d>
          <m:dPr>
            <m:begChr m:val="|"/>
            <m:endChr m:val="|"/>
            <m:ctrlPr>
              <w:rPr>
                <w:rFonts w:ascii="Cambria Math" w:hAnsi="Times New Roman" w:cs="Times New Roman"/>
                <w:i/>
                <w:szCs w:val="24"/>
              </w:rPr>
            </m:ctrlPr>
          </m:dPr>
          <m:e>
            <m:r>
              <m:rPr>
                <m:sty m:val="p"/>
              </m:rPr>
              <w:rPr>
                <w:rFonts w:ascii="Cambria Math" w:hAnsi="Times New Roman" w:cs="Times New Roman"/>
                <w:szCs w:val="24"/>
              </w:rPr>
              <m:t>Σ</m:t>
            </m:r>
          </m:e>
        </m:d>
        <m:r>
          <w:rPr>
            <w:rFonts w:ascii="Cambria Math" w:hAnsi="Times New Roman" w:cs="Times New Roman"/>
            <w:szCs w:val="24"/>
          </w:rPr>
          <m:t>+</m:t>
        </m:r>
        <m:r>
          <w:rPr>
            <w:rFonts w:ascii="Cambria Math" w:hAnsi="Cambria Math" w:cs="Times New Roman"/>
            <w:szCs w:val="24"/>
          </w:rPr>
          <m:t>tr</m:t>
        </m:r>
        <m:d>
          <m:dPr>
            <m:ctrlPr>
              <w:rPr>
                <w:rFonts w:ascii="Cambria Math" w:hAnsi="Times New Roman" w:cs="Times New Roman"/>
                <w:i/>
                <w:szCs w:val="24"/>
              </w:rPr>
            </m:ctrlPr>
          </m:dPr>
          <m:e>
            <m:r>
              <w:rPr>
                <w:rFonts w:ascii="Cambria Math" w:hAnsi="Cambria Math" w:cs="Times New Roman"/>
                <w:szCs w:val="24"/>
              </w:rPr>
              <m:t>S</m:t>
            </m:r>
            <m:sSup>
              <m:sSupPr>
                <m:ctrlPr>
                  <w:rPr>
                    <w:rFonts w:ascii="Cambria Math" w:hAnsi="Times New Roman" w:cs="Times New Roman"/>
                    <w:i/>
                    <w:szCs w:val="24"/>
                  </w:rPr>
                </m:ctrlPr>
              </m:sSupPr>
              <m:e>
                <m:r>
                  <m:rPr>
                    <m:sty m:val="p"/>
                  </m:rPr>
                  <w:rPr>
                    <w:rFonts w:ascii="Cambria Math" w:hAnsi="Times New Roman" w:cs="Times New Roman"/>
                    <w:szCs w:val="24"/>
                  </w:rPr>
                  <m:t>Σ</m:t>
                </m:r>
              </m:e>
              <m:sup>
                <m:r>
                  <w:rPr>
                    <w:rFonts w:ascii="Cambria Math" w:hAnsi="Cambria Math" w:cs="Times New Roman"/>
                    <w:szCs w:val="24"/>
                  </w:rPr>
                  <m:t>-</m:t>
                </m:r>
                <m:r>
                  <w:rPr>
                    <w:rFonts w:ascii="Cambria Math" w:hAnsi="Times New Roman" w:cs="Times New Roman"/>
                    <w:szCs w:val="24"/>
                  </w:rPr>
                  <m:t>1</m:t>
                </m:r>
              </m:sup>
            </m:sSup>
          </m:e>
        </m:d>
        <m:r>
          <w:rPr>
            <w:rFonts w:ascii="Cambria Math" w:hAnsi="Cambria Math" w:cs="Times New Roman"/>
            <w:szCs w:val="24"/>
          </w:rPr>
          <m:t>-log</m:t>
        </m:r>
        <m:d>
          <m:dPr>
            <m:begChr m:val="|"/>
            <m:endChr m:val="|"/>
            <m:ctrlPr>
              <w:rPr>
                <w:rFonts w:ascii="Cambria Math" w:hAnsi="Times New Roman" w:cs="Times New Roman"/>
                <w:i/>
                <w:szCs w:val="24"/>
              </w:rPr>
            </m:ctrlPr>
          </m:dPr>
          <m:e>
            <m:r>
              <w:rPr>
                <w:rFonts w:ascii="Cambria Math" w:hAnsi="Cambria Math" w:cs="Times New Roman"/>
                <w:szCs w:val="24"/>
              </w:rPr>
              <m:t>S</m:t>
            </m:r>
          </m:e>
        </m:d>
        <m:r>
          <w:rPr>
            <w:rFonts w:ascii="Cambria Math" w:hAnsi="Cambria Math" w:cs="Times New Roman"/>
            <w:szCs w:val="24"/>
          </w:rPr>
          <m:t>-</m:t>
        </m:r>
        <m:r>
          <w:rPr>
            <w:rFonts w:ascii="Cambria Math" w:hAnsi="Times New Roman" w:cs="Times New Roman"/>
            <w:szCs w:val="24"/>
          </w:rPr>
          <m:t>(</m:t>
        </m:r>
        <m:r>
          <w:rPr>
            <w:rFonts w:ascii="Cambria Math" w:hAnsi="Cambria Math" w:cs="Times New Roman"/>
            <w:szCs w:val="24"/>
          </w:rPr>
          <m:t>p</m:t>
        </m:r>
        <m:r>
          <w:rPr>
            <w:rFonts w:ascii="Cambria Math" w:hAnsi="Times New Roman" w:cs="Times New Roman"/>
            <w:szCs w:val="24"/>
          </w:rPr>
          <m:t>+</m:t>
        </m:r>
        <m:r>
          <w:rPr>
            <w:rFonts w:ascii="Cambria Math" w:hAnsi="Cambria Math" w:cs="Times New Roman"/>
            <w:szCs w:val="24"/>
          </w:rPr>
          <m:t>q</m:t>
        </m:r>
        <m:r>
          <w:rPr>
            <w:rFonts w:ascii="Cambria Math" w:hAnsi="Times New Roman" w:cs="Times New Roman"/>
            <w:szCs w:val="24"/>
          </w:rPr>
          <m:t>)</m:t>
        </m:r>
      </m:oMath>
      <w:r w:rsidR="00066FE5">
        <w:rPr>
          <w:rFonts w:ascii="Times New Roman" w:hAnsi="Times New Roman" w:cs="Times New Roman"/>
          <w:szCs w:val="24"/>
        </w:rPr>
        <w:t xml:space="preserve">         (</w:t>
      </w:r>
      <w:r w:rsidR="00471B57" w:rsidRPr="005E4B18">
        <w:rPr>
          <w:rFonts w:ascii="Times New Roman" w:hAnsi="Times New Roman" w:cs="Times New Roman"/>
          <w:szCs w:val="24"/>
        </w:rPr>
        <w:t>5)</w:t>
      </w:r>
    </w:p>
    <w:p w:rsidR="00471B57" w:rsidRPr="005E4B18" w:rsidRDefault="00471B57" w:rsidP="005E4B18">
      <w:pPr>
        <w:spacing w:line="480" w:lineRule="auto"/>
        <w:jc w:val="both"/>
        <w:rPr>
          <w:rFonts w:ascii="Times New Roman" w:hAnsi="Times New Roman" w:cs="Times New Roman"/>
          <w:szCs w:val="24"/>
        </w:rPr>
      </w:pPr>
      <w:proofErr w:type="gramStart"/>
      <w:r w:rsidRPr="005E4B18">
        <w:rPr>
          <w:rFonts w:ascii="Times New Roman" w:hAnsi="Times New Roman" w:cs="Times New Roman"/>
          <w:szCs w:val="24"/>
        </w:rPr>
        <w:t>where</w:t>
      </w:r>
      <w:proofErr w:type="gramEnd"/>
      <w:r w:rsidRPr="005E4B18">
        <w:rPr>
          <w:rFonts w:ascii="Times New Roman" w:hAnsi="Times New Roman" w:cs="Times New Roman"/>
          <w:szCs w:val="24"/>
        </w:rPr>
        <w:t xml:space="preserve"> S is the observed covariance matrix,</w:t>
      </w:r>
      <m:oMath>
        <m:r>
          <w:rPr>
            <w:rFonts w:ascii="Cambria Math" w:hAnsi="Times New Roman" w:cs="Times New Roman"/>
            <w:szCs w:val="24"/>
          </w:rPr>
          <m:t xml:space="preserve"> </m:t>
        </m:r>
        <m:r>
          <m:rPr>
            <m:sty m:val="p"/>
          </m:rPr>
          <w:rPr>
            <w:rFonts w:ascii="Cambria Math" w:hAnsi="Times New Roman" w:cs="Times New Roman"/>
            <w:szCs w:val="24"/>
          </w:rPr>
          <m:t>Σ</m:t>
        </m:r>
      </m:oMath>
      <w:r w:rsidRPr="005E4B18">
        <w:rPr>
          <w:rFonts w:ascii="Times New Roman" w:hAnsi="Times New Roman" w:cs="Times New Roman"/>
          <w:szCs w:val="24"/>
        </w:rPr>
        <w:t xml:space="preserve"> is the model-implied covariance matrix, p is the number of independent variables (x), and q is the number of dependent variables (y). </w:t>
      </w:r>
    </w:p>
    <w:p w:rsidR="00471B57" w:rsidRPr="005E4B18" w:rsidRDefault="00471B57" w:rsidP="005E4B18">
      <w:pPr>
        <w:pStyle w:val="Heading3"/>
        <w:spacing w:line="480" w:lineRule="auto"/>
        <w:rPr>
          <w:rFonts w:ascii="Times New Roman" w:hAnsi="Times New Roman" w:cs="Times New Roman"/>
          <w:sz w:val="24"/>
          <w:szCs w:val="24"/>
        </w:rPr>
      </w:pPr>
      <w:bookmarkStart w:id="174" w:name="_Toc379493469"/>
      <w:r w:rsidRPr="005E4B18">
        <w:rPr>
          <w:rFonts w:ascii="Times New Roman" w:hAnsi="Times New Roman" w:cs="Times New Roman"/>
          <w:sz w:val="24"/>
          <w:szCs w:val="24"/>
        </w:rPr>
        <w:t>3.2 Illustration of SEM Approach in LISREL System</w:t>
      </w:r>
      <w:bookmarkEnd w:id="174"/>
    </w:p>
    <w:p w:rsidR="00416564"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 xml:space="preserve">In general, SEM consists of two parts, the measurement model and structural model. The measurement model analysis </w:t>
      </w:r>
      <w:ins w:id="175" w:author="Student" w:date="2014-04-22T13:55:00Z">
        <w:r w:rsidR="002D1E1F">
          <w:rPr>
            <w:rFonts w:ascii="Times New Roman" w:hAnsi="Times New Roman" w:cs="Times New Roman"/>
            <w:szCs w:val="24"/>
          </w:rPr>
          <w:t xml:space="preserve">is </w:t>
        </w:r>
      </w:ins>
      <w:r w:rsidRPr="005E4B18">
        <w:rPr>
          <w:rFonts w:ascii="Times New Roman" w:hAnsi="Times New Roman" w:cs="Times New Roman"/>
          <w:szCs w:val="24"/>
        </w:rPr>
        <w:t xml:space="preserve">the presumed relations between the latent variables viewed as the attributes and observable variables viewed as the indicators. For example, capital expenditures over total assets (CE_TA) and research and development over sales (RD_S) are the indicators of the growth attributes (Growth). In the measurement model, each indicator is assumed to have </w:t>
      </w:r>
      <w:ins w:id="176" w:author="Student" w:date="2014-04-22T13:56:00Z">
        <w:r w:rsidR="002D1E1F">
          <w:rPr>
            <w:rFonts w:ascii="Times New Roman" w:hAnsi="Times New Roman" w:cs="Times New Roman"/>
            <w:szCs w:val="24"/>
          </w:rPr>
          <w:t xml:space="preserve">a </w:t>
        </w:r>
      </w:ins>
      <w:r w:rsidRPr="005E4B18">
        <w:rPr>
          <w:rFonts w:ascii="Times New Roman" w:hAnsi="Times New Roman" w:cs="Times New Roman"/>
          <w:szCs w:val="24"/>
        </w:rPr>
        <w:t xml:space="preserve">measurement error associated with it. On the other hand, the structure model presents the relationship between unobserved variables and outcome. For instance, the relationship between attributes and the capital structure is represented by the structure model. The relationship between the capital structure and its indicators estimated by debt-equity ratios and debt-asset ratios is modeled by the measurement model. </w:t>
      </w:r>
    </w:p>
    <w:p w:rsidR="00966C6E" w:rsidRDefault="00966C6E">
      <w:pPr>
        <w:widowControl/>
        <w:rPr>
          <w:rFonts w:ascii="Times New Roman" w:hAnsi="Times New Roman" w:cs="Times New Roman"/>
          <w:b/>
          <w:szCs w:val="24"/>
        </w:rPr>
      </w:pPr>
      <w:r>
        <w:rPr>
          <w:rFonts w:ascii="Times New Roman" w:hAnsi="Times New Roman" w:cs="Times New Roman"/>
          <w:b/>
          <w:szCs w:val="24"/>
        </w:rPr>
        <w:br w:type="page"/>
      </w:r>
    </w:p>
    <w:p w:rsidR="00D52ACF" w:rsidRDefault="00066FE5" w:rsidP="005E4B18">
      <w:pPr>
        <w:spacing w:line="480" w:lineRule="auto"/>
        <w:ind w:firstLine="480"/>
        <w:rPr>
          <w:rFonts w:ascii="Times New Roman" w:hAnsi="Times New Roman" w:cs="Times New Roman"/>
          <w:b/>
          <w:szCs w:val="24"/>
        </w:rPr>
      </w:pPr>
      <w:r>
        <w:rPr>
          <w:rFonts w:ascii="Times New Roman" w:hAnsi="Times New Roman" w:cs="Times New Roman"/>
          <w:b/>
          <w:szCs w:val="24"/>
        </w:rPr>
        <w:lastRenderedPageBreak/>
        <w:t xml:space="preserve">Figure </w:t>
      </w:r>
      <w:r w:rsidR="00D52ACF" w:rsidRPr="005E4B18">
        <w:rPr>
          <w:rFonts w:ascii="Times New Roman" w:hAnsi="Times New Roman" w:cs="Times New Roman"/>
          <w:b/>
          <w:szCs w:val="24"/>
        </w:rPr>
        <w:t xml:space="preserve">2a Matrices of </w:t>
      </w:r>
      <w:r w:rsidR="00652809">
        <w:rPr>
          <w:rFonts w:ascii="Times New Roman" w:hAnsi="Times New Roman" w:cs="Times New Roman" w:hint="eastAsia"/>
          <w:b/>
          <w:szCs w:val="24"/>
        </w:rPr>
        <w:t>O</w:t>
      </w:r>
      <w:r w:rsidR="00652809">
        <w:rPr>
          <w:rFonts w:ascii="Times New Roman" w:hAnsi="Times New Roman" w:cs="Times New Roman"/>
          <w:b/>
          <w:szCs w:val="24"/>
        </w:rPr>
        <w:t xml:space="preserve">bserved </w:t>
      </w:r>
      <w:r w:rsidR="00652809">
        <w:rPr>
          <w:rFonts w:ascii="Times New Roman" w:hAnsi="Times New Roman" w:cs="Times New Roman" w:hint="eastAsia"/>
          <w:b/>
          <w:szCs w:val="24"/>
        </w:rPr>
        <w:t>V</w:t>
      </w:r>
      <w:r w:rsidR="00652809">
        <w:rPr>
          <w:rFonts w:ascii="Times New Roman" w:hAnsi="Times New Roman" w:cs="Times New Roman"/>
          <w:b/>
          <w:szCs w:val="24"/>
        </w:rPr>
        <w:t xml:space="preserve">ariables and </w:t>
      </w:r>
      <w:r w:rsidR="00652809">
        <w:rPr>
          <w:rFonts w:ascii="Times New Roman" w:hAnsi="Times New Roman" w:cs="Times New Roman" w:hint="eastAsia"/>
          <w:b/>
          <w:szCs w:val="24"/>
        </w:rPr>
        <w:t>T</w:t>
      </w:r>
      <w:r w:rsidR="00652809">
        <w:rPr>
          <w:rFonts w:ascii="Times New Roman" w:hAnsi="Times New Roman" w:cs="Times New Roman"/>
          <w:b/>
          <w:szCs w:val="24"/>
        </w:rPr>
        <w:t xml:space="preserve">heir </w:t>
      </w:r>
      <w:r w:rsidR="00652809">
        <w:rPr>
          <w:rFonts w:ascii="Times New Roman" w:hAnsi="Times New Roman" w:cs="Times New Roman" w:hint="eastAsia"/>
          <w:b/>
          <w:szCs w:val="24"/>
        </w:rPr>
        <w:t>A</w:t>
      </w:r>
      <w:r w:rsidR="00D52ACF" w:rsidRPr="005E4B18">
        <w:rPr>
          <w:rFonts w:ascii="Times New Roman" w:hAnsi="Times New Roman" w:cs="Times New Roman"/>
          <w:b/>
          <w:szCs w:val="24"/>
        </w:rPr>
        <w:t>ttributes</w:t>
      </w:r>
    </w:p>
    <w:p w:rsidR="000D3BCB" w:rsidRPr="009575E5" w:rsidRDefault="000D3BCB" w:rsidP="009575E5">
      <w:pPr>
        <w:pStyle w:val="BodyTextIndent2"/>
      </w:pPr>
      <w:r>
        <w:t>Figure</w:t>
      </w:r>
      <w:r w:rsidR="00371573">
        <w:t>s</w:t>
      </w:r>
      <w:r>
        <w:t xml:space="preserve"> 2</w:t>
      </w:r>
      <w:r w:rsidR="00371573">
        <w:t>a and 2b illustrate</w:t>
      </w:r>
      <w:r>
        <w:t xml:space="preserve"> the measurement mode</w:t>
      </w:r>
      <w:r w:rsidR="00371573">
        <w:t xml:space="preserve">l as indicated in equation (3) and Figure 2c shows the measurement model as indicated in equation (2). </w:t>
      </w:r>
      <w:r>
        <w:t xml:space="preserve">The elements of </w:t>
      </w:r>
      <w:r w:rsidR="00371573" w:rsidRPr="009575E5">
        <w:rPr>
          <w:i/>
        </w:rPr>
        <w:t>x</w:t>
      </w:r>
      <w:r>
        <w:t xml:space="preserve"> vector are listed on Table below in detailed.</w:t>
      </w:r>
    </w:p>
    <w:p w:rsidR="00471B57" w:rsidRPr="00C32C32" w:rsidRDefault="005E4B18" w:rsidP="005E4B18">
      <w:pPr>
        <w:spacing w:line="480" w:lineRule="auto"/>
        <w:ind w:firstLine="480"/>
        <w:rPr>
          <w:rFonts w:ascii="Times New Roman" w:hAnsi="Times New Roman" w:cs="Times New Roman"/>
          <w:szCs w:val="24"/>
        </w:rPr>
      </w:pPr>
      <m:oMathPara>
        <m:oMath>
          <m:r>
            <w:rPr>
              <w:rFonts w:ascii="Cambria Math" w:hAnsi="Cambria Math" w:cs="Times New Roman"/>
              <w:szCs w:val="24"/>
            </w:rPr>
            <m:t>x</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1</m:t>
                      </m:r>
                    </m:sub>
                  </m:sSub>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2</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36</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37</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38</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39</m:t>
                      </m:r>
                    </m:sub>
                  </m:sSub>
                </m:e>
              </m:eqArr>
            </m:e>
          </m:d>
          <m:r>
            <m:rPr>
              <m:sty m:val="p"/>
            </m:rPr>
            <w:rPr>
              <w:rFonts w:ascii="Cambria Math" w:hAnsi="Times New Roman" w:cs="Times New Roman"/>
              <w:szCs w:val="24"/>
            </w:rPr>
            <m:t xml:space="preserve">,  </m:t>
          </m:r>
          <m:r>
            <w:rPr>
              <w:rFonts w:ascii="Cambria Math" w:hAnsi="Cambria Math" w:cs="Times New Roman"/>
              <w:szCs w:val="24"/>
            </w:rPr>
            <m:t>ξ</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Atstruct</m:t>
                        </m:r>
                      </m:e>
                    </m:mr>
                    <m:mr>
                      <m:e>
                        <m:r>
                          <w:rPr>
                            <w:rFonts w:ascii="Cambria Math" w:hAnsi="Cambria Math" w:cs="Times New Roman"/>
                            <w:szCs w:val="24"/>
                          </w:rPr>
                          <m:t>Nd</m:t>
                        </m:r>
                        <m:r>
                          <w:rPr>
                            <w:rFonts w:ascii="Cambria Math" w:hAnsi="Times New Roman" w:cs="Times New Roman"/>
                            <w:szCs w:val="24"/>
                          </w:rPr>
                          <m:t>_</m:t>
                        </m:r>
                        <m:r>
                          <w:rPr>
                            <w:rFonts w:ascii="Cambria Math" w:hAnsi="Cambria Math" w:cs="Times New Roman"/>
                            <w:szCs w:val="24"/>
                          </w:rPr>
                          <m:t>tax</m:t>
                        </m:r>
                      </m:e>
                    </m:mr>
                    <m:m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Growth</m:t>
                              </m:r>
                              <m:r>
                                <w:rPr>
                                  <w:rFonts w:ascii="Cambria Math" w:hAnsi="Times New Roman" w:cs="Times New Roman"/>
                                  <w:szCs w:val="24"/>
                                </w:rPr>
                                <m:t xml:space="preserve"> </m:t>
                              </m:r>
                            </m:e>
                          </m:mr>
                          <m:mr>
                            <m:e>
                              <m:r>
                                <w:rPr>
                                  <w:rFonts w:ascii="Cambria Math" w:hAnsi="Cambria Math" w:cs="Times New Roman"/>
                                  <w:szCs w:val="24"/>
                                </w:rPr>
                                <m:t>Unique</m:t>
                              </m:r>
                            </m:e>
                          </m:mr>
                          <m:m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Industry</m:t>
                                    </m:r>
                                  </m:e>
                                </m:mr>
                                <m:mr>
                                  <m:e>
                                    <m:r>
                                      <w:rPr>
                                        <w:rFonts w:ascii="Cambria Math" w:hAnsi="Cambria Math" w:cs="Times New Roman"/>
                                        <w:szCs w:val="24"/>
                                      </w:rPr>
                                      <m:t>Size</m:t>
                                    </m:r>
                                  </m:e>
                                </m:mr>
                                <m:m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Vol</m:t>
                                          </m:r>
                                        </m:e>
                                      </m:mr>
                                      <m:mr>
                                        <m:e>
                                          <m:r>
                                            <w:rPr>
                                              <w:rFonts w:ascii="Cambria Math" w:hAnsi="Cambria Math" w:cs="Times New Roman"/>
                                              <w:szCs w:val="24"/>
                                            </w:rPr>
                                            <m:t>Profit</m:t>
                                          </m:r>
                                        </m:e>
                                      </m:mr>
                                    </m:m>
                                  </m:e>
                                </m:mr>
                              </m:m>
                            </m:e>
                          </m:mr>
                        </m:m>
                      </m:e>
                    </m:mr>
                  </m:m>
                </m:e>
                <m:e>
                  <m:r>
                    <w:rPr>
                      <w:rFonts w:ascii="Cambria Math" w:hAnsi="Cambria Math" w:cs="Times New Roman"/>
                      <w:szCs w:val="24"/>
                    </w:rPr>
                    <m:t>Rate</m:t>
                  </m:r>
                  <m:ctrlPr>
                    <w:rPr>
                      <w:rFonts w:ascii="Cambria Math" w:eastAsia="Cambria Math" w:hAnsi="Times New Roman" w:cs="Times New Roman"/>
                      <w:i/>
                      <w:szCs w:val="24"/>
                    </w:rPr>
                  </m:ctrlPr>
                </m:e>
                <m:e>
                  <m:r>
                    <w:rPr>
                      <w:rFonts w:ascii="Cambria Math" w:eastAsia="Cambria Math" w:hAnsi="Cambria Math" w:cs="Times New Roman"/>
                      <w:szCs w:val="24"/>
                    </w:rPr>
                    <m:t>Macroeco</m:t>
                  </m:r>
                  <m:ctrlPr>
                    <w:rPr>
                      <w:rFonts w:ascii="Cambria Math" w:eastAsia="Cambria Math" w:hAnsi="Times New Roman" w:cs="Times New Roman"/>
                      <w:i/>
                      <w:szCs w:val="24"/>
                    </w:rPr>
                  </m:ctrlPr>
                </m:e>
                <m:e>
                  <m:r>
                    <w:rPr>
                      <w:rFonts w:ascii="Cambria Math" w:eastAsia="Cambria Math" w:hAnsi="Cambria Math" w:cs="Times New Roman"/>
                      <w:szCs w:val="24"/>
                    </w:rPr>
                    <m:t>Manager</m:t>
                  </m:r>
                  <m:ctrlPr>
                    <w:rPr>
                      <w:rFonts w:ascii="Cambria Math" w:eastAsia="Cambria Math" w:hAnsi="Times New Roman" w:cs="Times New Roman"/>
                      <w:i/>
                      <w:szCs w:val="24"/>
                    </w:rPr>
                  </m:ctrlPr>
                </m:e>
                <m:e>
                  <m:r>
                    <w:rPr>
                      <w:rFonts w:ascii="Cambria Math" w:eastAsia="Cambria Math" w:hAnsi="Cambria Math" w:cs="Times New Roman"/>
                      <w:szCs w:val="24"/>
                    </w:rPr>
                    <m:t>Liquidity</m:t>
                  </m:r>
                  <m:ctrlPr>
                    <w:rPr>
                      <w:rFonts w:ascii="Cambria Math" w:eastAsia="Cambria Math" w:hAnsi="Times New Roman" w:cs="Times New Roman"/>
                      <w:i/>
                      <w:szCs w:val="24"/>
                    </w:rPr>
                  </m:ctrlPr>
                </m:e>
                <m:e>
                  <m:r>
                    <w:rPr>
                      <w:rFonts w:ascii="Cambria Math" w:eastAsia="Cambria Math" w:hAnsi="Cambria Math" w:cs="Times New Roman"/>
                      <w:szCs w:val="24"/>
                    </w:rPr>
                    <m:t>Value</m:t>
                  </m:r>
                </m:e>
              </m:eqArr>
            </m:e>
          </m:d>
          <m:r>
            <m:rPr>
              <m:sty m:val="p"/>
            </m:rPr>
            <w:rPr>
              <w:rFonts w:ascii="Cambria Math" w:hAnsi="Times New Roman" w:cs="Times New Roman"/>
              <w:szCs w:val="24"/>
            </w:rPr>
            <m:t xml:space="preserve"> </m:t>
          </m:r>
          <m:r>
            <w:del w:id="177" w:author="Lee, Cheng-Few" w:date="2014-04-04T16:44:00Z">
              <m:rPr>
                <m:sty m:val="p"/>
              </m:rPr>
              <w:rPr>
                <w:rFonts w:ascii="Cambria Math" w:hAnsi="Times New Roman" w:cs="Times New Roman"/>
                <w:szCs w:val="24"/>
              </w:rPr>
              <m:t>,</m:t>
            </w:del>
          </m:r>
          <m:r>
            <m:rPr>
              <m:sty m:val="p"/>
            </m:rPr>
            <w:rPr>
              <w:rFonts w:ascii="Cambria Math" w:hAnsi="Times New Roman" w:cs="Times New Roman"/>
              <w:szCs w:val="24"/>
            </w:rPr>
            <m:t xml:space="preserve">   </m:t>
          </m:r>
        </m:oMath>
      </m:oMathPara>
    </w:p>
    <w:p w:rsidR="00C32C32" w:rsidRPr="005E4B18" w:rsidRDefault="00C32C32" w:rsidP="005E4B18">
      <w:pPr>
        <w:spacing w:line="480" w:lineRule="auto"/>
        <w:ind w:firstLine="480"/>
        <w:rPr>
          <w:rFonts w:ascii="Times New Roman" w:hAnsi="Times New Roman" w:cs="Times New Roman"/>
          <w:szCs w:val="24"/>
        </w:rPr>
      </w:pPr>
    </w:p>
    <w:tbl>
      <w:tblPr>
        <w:tblStyle w:val="LightShading-Accent1"/>
        <w:tblW w:w="0" w:type="auto"/>
        <w:tblLook w:val="04A0" w:firstRow="1" w:lastRow="0" w:firstColumn="1" w:lastColumn="0" w:noHBand="0" w:noVBand="1"/>
      </w:tblPr>
      <w:tblGrid>
        <w:gridCol w:w="1440"/>
        <w:gridCol w:w="1455"/>
        <w:gridCol w:w="1443"/>
        <w:gridCol w:w="1434"/>
        <w:gridCol w:w="1432"/>
        <w:gridCol w:w="1436"/>
      </w:tblGrid>
      <w:tr w:rsidR="00BB7AB4" w:rsidRPr="00BB7AB4" w:rsidTr="00BC4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m:t>
                    </m:r>
                  </m:sub>
                </m:sSub>
              </m:oMath>
            </m:oMathPara>
          </w:p>
        </w:tc>
        <w:tc>
          <w:tcPr>
            <w:tcW w:w="1476" w:type="dxa"/>
          </w:tcPr>
          <w:p w:rsidR="00A543F0" w:rsidRPr="009575E5" w:rsidRDefault="00BA0D84" w:rsidP="009575E5">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2</m:t>
                    </m:r>
                  </m:sub>
                </m:sSub>
              </m:oMath>
            </m:oMathPara>
          </w:p>
        </w:tc>
        <w:tc>
          <w:tcPr>
            <w:tcW w:w="1476" w:type="dxa"/>
          </w:tcPr>
          <w:p w:rsidR="00A543F0" w:rsidRPr="009575E5" w:rsidRDefault="00BA0D84" w:rsidP="009575E5">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3</m:t>
                    </m:r>
                  </m:sub>
                </m:sSub>
              </m:oMath>
            </m:oMathPara>
          </w:p>
        </w:tc>
        <w:tc>
          <w:tcPr>
            <w:tcW w:w="1476" w:type="dxa"/>
          </w:tcPr>
          <w:p w:rsidR="00A543F0" w:rsidRPr="009575E5" w:rsidRDefault="00BA0D84" w:rsidP="009575E5">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4</m:t>
                    </m:r>
                  </m:sub>
                </m:sSub>
              </m:oMath>
            </m:oMathPara>
          </w:p>
        </w:tc>
        <w:tc>
          <w:tcPr>
            <w:tcW w:w="1476" w:type="dxa"/>
          </w:tcPr>
          <w:p w:rsidR="00A543F0" w:rsidRPr="009575E5" w:rsidRDefault="00BA0D84" w:rsidP="009575E5">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5</m:t>
                    </m:r>
                  </m:sub>
                </m:sSub>
              </m:oMath>
            </m:oMathPara>
          </w:p>
        </w:tc>
        <w:tc>
          <w:tcPr>
            <w:tcW w:w="1476" w:type="dxa"/>
          </w:tcPr>
          <w:p w:rsidR="00A543F0" w:rsidRPr="009575E5" w:rsidRDefault="00BA0D84" w:rsidP="009575E5">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6</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D22402" w:rsidRDefault="00A543F0" w:rsidP="009575E5">
            <w:pPr>
              <w:widowControl/>
              <w:rPr>
                <w:rFonts w:ascii="Times New Roman" w:hAnsi="Times New Roman" w:cs="Times New Roman"/>
                <w:b w:val="0"/>
                <w:color w:val="auto"/>
                <w:szCs w:val="24"/>
              </w:rPr>
            </w:pPr>
            <m:oMathPara>
              <m:oMath>
                <m:r>
                  <m:rPr>
                    <m:sty m:val="bi"/>
                  </m:rPr>
                  <w:rPr>
                    <w:rFonts w:ascii="Cambria Math" w:hAnsi="Cambria Math" w:cs="Times New Roman" w:hint="eastAsia"/>
                    <w:szCs w:val="24"/>
                  </w:rPr>
                  <m:t>INT</m:t>
                </m:r>
                <m:r>
                  <m:rPr>
                    <m:sty m:val="bi"/>
                  </m:rPr>
                  <w:rPr>
                    <w:rFonts w:ascii="Cambria Math" w:hAnsi="Times New Roman" w:cs="Times New Roman"/>
                    <w:szCs w:val="24"/>
                  </w:rPr>
                  <m:t>_</m:t>
                </m:r>
                <m:r>
                  <m:rPr>
                    <m:sty m:val="bi"/>
                  </m:rPr>
                  <w:rPr>
                    <w:rFonts w:ascii="Cambria Math" w:hAnsi="Cambria Math" w:cs="Times New Roman" w:hint="eastAsia"/>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NDT</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RD</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LnS</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OI</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m:t>
                </m:r>
                <m:r>
                  <w:rPr>
                    <w:rFonts w:ascii="Cambria Math" w:eastAsia="Cambria Math" w:hAnsi="Times New Roman" w:cs="Times New Roman"/>
                    <w:szCs w:val="24"/>
                  </w:rPr>
                  <m:t>_</m:t>
                </m:r>
                <m:r>
                  <w:rPr>
                    <w:rFonts w:ascii="Cambria Math" w:eastAsia="Cambria Math" w:hAnsi="Cambria Math" w:cs="Times New Roman"/>
                    <w:szCs w:val="24"/>
                  </w:rPr>
                  <m:t>Rate</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7</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8</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9</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10</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11</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12</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D22402" w:rsidRDefault="00A543F0" w:rsidP="009575E5">
            <w:pPr>
              <w:widowControl/>
              <w:rPr>
                <w:rFonts w:ascii="Times New Roman" w:hAnsi="Times New Roman" w:cs="Times New Roman"/>
                <w:b w:val="0"/>
                <w:color w:val="auto"/>
                <w:szCs w:val="24"/>
              </w:rPr>
            </w:pPr>
            <m:oMathPara>
              <m:oMath>
                <m:r>
                  <m:rPr>
                    <m:sty m:val="bi"/>
                  </m:rPr>
                  <w:rPr>
                    <w:rFonts w:ascii="Cambria Math" w:hAnsi="Cambria Math" w:cs="Times New Roman" w:hint="eastAsia"/>
                    <w:szCs w:val="24"/>
                  </w:rPr>
                  <m:t>IGP</m:t>
                </m:r>
                <m:r>
                  <m:rPr>
                    <m:sty m:val="bi"/>
                  </m:rPr>
                  <w:rPr>
                    <w:rFonts w:ascii="Cambria Math" w:hAnsi="Times New Roman" w:cs="Times New Roman"/>
                    <w:szCs w:val="24"/>
                  </w:rPr>
                  <m:t>_</m:t>
                </m:r>
                <m:r>
                  <m:rPr>
                    <m:sty m:val="bi"/>
                  </m:rPr>
                  <w:rPr>
                    <w:rFonts w:ascii="Cambria Math" w:hAnsi="Cambria Math" w:cs="Times New Roman" w:hint="eastAsia"/>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CE</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SE</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SIGOI</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OI</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m:t>
                </m:r>
                <m:r>
                  <w:rPr>
                    <w:rFonts w:ascii="Cambria Math" w:eastAsia="Cambria Math" w:hAnsi="Times New Roman" w:cs="Times New Roman"/>
                    <w:szCs w:val="24"/>
                  </w:rPr>
                  <m:t>_</m:t>
                </m:r>
                <m:r>
                  <w:rPr>
                    <w:rFonts w:ascii="Cambria Math" w:eastAsia="Cambria Math" w:hAnsi="Cambria Math" w:cs="Times New Roman"/>
                    <w:szCs w:val="24"/>
                  </w:rPr>
                  <m:t>INV</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13</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14</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15</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16</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17</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18</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D22402" w:rsidRDefault="00A543F0" w:rsidP="009575E5">
            <w:pPr>
              <w:widowControl/>
              <w:rPr>
                <w:rFonts w:ascii="Times New Roman" w:hAnsi="Times New Roman" w:cs="Times New Roman"/>
                <w:b w:val="0"/>
                <w:color w:val="auto"/>
                <w:szCs w:val="24"/>
              </w:rPr>
            </w:pPr>
            <m:oMathPara>
              <m:oMath>
                <m:r>
                  <m:rPr>
                    <m:sty m:val="bi"/>
                  </m:rPr>
                  <w:rPr>
                    <w:rFonts w:ascii="Cambria Math" w:eastAsia="Cambria Math" w:hAnsi="Cambria Math" w:cs="Times New Roman"/>
                    <w:szCs w:val="24"/>
                  </w:rPr>
                  <m:t>ITC</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GTA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QR</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ROA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OI</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D</m:t>
                </m:r>
                <m:r>
                  <w:rPr>
                    <w:rFonts w:ascii="Cambria Math" w:eastAsia="Cambria Math" w:hAnsi="Times New Roman" w:cs="Times New Roman"/>
                    <w:szCs w:val="24"/>
                  </w:rPr>
                  <m:t>_</m:t>
                </m:r>
                <m:r>
                  <w:rPr>
                    <w:rFonts w:ascii="Cambria Math" w:eastAsia="Cambria Math" w:hAnsi="Cambria Math" w:cs="Times New Roman"/>
                    <w:szCs w:val="24"/>
                  </w:rPr>
                  <m:t>GDP</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19</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20</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21</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22</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23</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24</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D22402" w:rsidRDefault="00A543F0" w:rsidP="009575E5">
            <w:pPr>
              <w:widowControl/>
              <w:rPr>
                <w:rFonts w:ascii="Times New Roman" w:hAnsi="Times New Roman" w:cs="Times New Roman"/>
                <w:b w:val="0"/>
                <w:color w:val="auto"/>
                <w:szCs w:val="24"/>
              </w:rPr>
            </w:pPr>
            <m:oMathPara>
              <m:oMath>
                <m:r>
                  <m:rPr>
                    <m:sty m:val="bi"/>
                  </m:rPr>
                  <w:rPr>
                    <w:rFonts w:ascii="Cambria Math" w:eastAsia="Cambria Math" w:hAnsi="Cambria Math" w:cs="Times New Roman"/>
                    <w:szCs w:val="24"/>
                  </w:rPr>
                  <m:t>D</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TA</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RD</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IDUM</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ROE</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Z</m:t>
                </m:r>
                <m:r>
                  <w:rPr>
                    <w:rFonts w:ascii="Cambria Math" w:eastAsia="Cambria Math" w:hAnsi="Times New Roman" w:cs="Times New Roman"/>
                    <w:szCs w:val="24"/>
                  </w:rPr>
                  <m:t>_</m:t>
                </m:r>
                <m:r>
                  <w:rPr>
                    <w:rFonts w:ascii="Cambria Math" w:eastAsia="Cambria Math" w:hAnsi="Cambria Math" w:cs="Times New Roman"/>
                    <w:szCs w:val="24"/>
                  </w:rPr>
                  <m:t>Score</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Spread</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25</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26</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27</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28</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29</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30</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9575E5" w:rsidRDefault="00A543F0" w:rsidP="009575E5">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TPD</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Tenu</m:t>
                </m:r>
                <m:r>
                  <w:rPr>
                    <w:rFonts w:ascii="Cambria Math" w:eastAsia="Cambria Math" w:hAnsi="Times New Roman" w:cs="Times New Roman"/>
                    <w:szCs w:val="24"/>
                  </w:rPr>
                  <m:t>_</m:t>
                </m:r>
                <m:r>
                  <w:rPr>
                    <w:rFonts w:ascii="Cambria Math" w:eastAsia="Cambria Math" w:hAnsi="Cambria Math" w:cs="Times New Roman"/>
                    <w:szCs w:val="24"/>
                  </w:rPr>
                  <m:t>Age</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i/>
                <w:color w:val="auto"/>
                <w:szCs w:val="24"/>
              </w:rPr>
            </w:pPr>
            <w:proofErr w:type="spellStart"/>
            <m:oMathPara>
              <m:oMath>
                <m:r>
                  <m:rPr>
                    <m:nor/>
                  </m:rPr>
                  <w:rPr>
                    <w:rFonts w:ascii="Times New Roman" w:eastAsia="Cambria Math" w:hAnsi="Times New Roman" w:cs="Times New Roman"/>
                    <w:i/>
                    <w:szCs w:val="24"/>
                  </w:rPr>
                  <m:t>log_Tenu</m:t>
                </m:r>
              </m:oMath>
            </m:oMathPara>
            <w:proofErr w:type="spellEnd"/>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log</m:t>
                </m:r>
                <m:r>
                  <w:rPr>
                    <w:rFonts w:ascii="Cambria Math" w:eastAsia="Cambria Math" w:hAnsi="Times New Roman" w:cs="Times New Roman"/>
                    <w:szCs w:val="24"/>
                  </w:rPr>
                  <m:t>_</m:t>
                </m:r>
                <m:r>
                  <w:rPr>
                    <w:rFonts w:ascii="Cambria Math" w:eastAsia="Cambria Math" w:hAnsi="Cambria Math" w:cs="Times New Roman"/>
                    <w:szCs w:val="24"/>
                  </w:rPr>
                  <m:t>TC</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Bonus</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log</m:t>
                </m:r>
                <m:r>
                  <w:rPr>
                    <w:rFonts w:ascii="Cambria Math" w:eastAsia="Cambria Math" w:hAnsi="Times New Roman" w:cs="Times New Roman"/>
                    <w:szCs w:val="24"/>
                  </w:rPr>
                  <m:t>_</m:t>
                </m:r>
                <m:r>
                  <w:rPr>
                    <w:rFonts w:ascii="Cambria Math" w:eastAsia="Cambria Math" w:hAnsi="Cambria Math" w:cs="Times New Roman"/>
                    <w:szCs w:val="24"/>
                  </w:rPr>
                  <m:t>Dir</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31</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32</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33</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34</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35</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36</m:t>
                    </m:r>
                  </m:sub>
                </m:sSub>
              </m:oMath>
            </m:oMathPara>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9575E5" w:rsidRDefault="00A543F0" w:rsidP="009575E5">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Out</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Dir</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Innov</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Level</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Vwf</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smb</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hml</m:t>
                </m:r>
              </m:oMath>
            </m:oMathPara>
          </w:p>
        </w:tc>
      </w:tr>
      <w:tr w:rsidR="00BB7AB4" w:rsidRPr="00BB7AB4" w:rsidTr="00BC42B7">
        <w:tc>
          <w:tcPr>
            <w:cnfStyle w:val="001000000000" w:firstRow="0" w:lastRow="0" w:firstColumn="1" w:lastColumn="0" w:oddVBand="0" w:evenVBand="0" w:oddHBand="0" w:evenHBand="0" w:firstRowFirstColumn="0" w:firstRowLastColumn="0" w:lastRowFirstColumn="0" w:lastRowLastColumn="0"/>
            <w:tcW w:w="1476" w:type="dxa"/>
          </w:tcPr>
          <w:p w:rsidR="00BC42B7" w:rsidRPr="009575E5" w:rsidRDefault="00BA0D84" w:rsidP="009575E5">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37</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38</m:t>
                    </m:r>
                  </m:sub>
                </m:sSub>
              </m:oMath>
            </m:oMathPara>
          </w:p>
        </w:tc>
        <w:tc>
          <w:tcPr>
            <w:tcW w:w="1476" w:type="dxa"/>
          </w:tcPr>
          <w:p w:rsidR="00BC42B7" w:rsidRPr="00BB7AB4" w:rsidRDefault="00BA0D84"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39</m:t>
                    </m:r>
                  </m:sub>
                </m:sSub>
              </m:oMath>
            </m:oMathPara>
          </w:p>
        </w:tc>
        <w:tc>
          <w:tcPr>
            <w:tcW w:w="1476" w:type="dxa"/>
          </w:tcPr>
          <w:p w:rsidR="00BC42B7" w:rsidRPr="00BB7AB4" w:rsidRDefault="00BC42B7"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BC42B7" w:rsidRPr="009575E5" w:rsidRDefault="00BC42B7" w:rsidP="009575E5">
            <w:pPr>
              <w:pStyle w:val="CommentText"/>
              <w:widowControl/>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4"/>
              </w:rPr>
            </w:pPr>
          </w:p>
        </w:tc>
        <w:tc>
          <w:tcPr>
            <w:tcW w:w="1476" w:type="dxa"/>
          </w:tcPr>
          <w:p w:rsidR="00BC42B7" w:rsidRPr="00BB7AB4" w:rsidRDefault="00BC42B7" w:rsidP="009575E5">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w:p>
        </w:tc>
      </w:tr>
      <w:tr w:rsidR="00BB7AB4" w:rsidRPr="00BB7AB4" w:rsidTr="00BC4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A543F0" w:rsidRPr="009575E5" w:rsidRDefault="00A543F0" w:rsidP="009575E5">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mktrf</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rf</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umd</m:t>
                </m:r>
              </m:oMath>
            </m:oMathPara>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A543F0" w:rsidRPr="00BB7AB4" w:rsidRDefault="00A543F0" w:rsidP="009575E5">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r>
    </w:tbl>
    <w:p w:rsidR="00416564" w:rsidRPr="009575E5" w:rsidRDefault="00416564" w:rsidP="009575E5">
      <w:pPr>
        <w:pStyle w:val="CommentSubject"/>
        <w:widowControl/>
        <w:spacing w:line="480" w:lineRule="auto"/>
        <w:rPr>
          <w:rFonts w:ascii="Times New Roman" w:hAnsi="Times New Roman"/>
          <w:b w:val="0"/>
          <w:szCs w:val="24"/>
        </w:rPr>
      </w:pPr>
      <w:r w:rsidRPr="009575E5">
        <w:rPr>
          <w:rFonts w:ascii="Times New Roman" w:eastAsiaTheme="minorEastAsia" w:hAnsi="Times New Roman"/>
          <w:bCs w:val="0"/>
          <w:szCs w:val="24"/>
        </w:rPr>
        <w:br w:type="page"/>
      </w:r>
    </w:p>
    <w:p w:rsidR="00D52ACF" w:rsidRPr="005E4B18" w:rsidRDefault="00066FE5" w:rsidP="0022653F">
      <w:pPr>
        <w:spacing w:line="480" w:lineRule="auto"/>
        <w:rPr>
          <w:rFonts w:ascii="Times New Roman" w:hAnsi="Times New Roman" w:cs="Times New Roman"/>
          <w:b/>
          <w:szCs w:val="24"/>
        </w:rPr>
      </w:pPr>
      <w:r>
        <w:rPr>
          <w:rFonts w:ascii="Times New Roman" w:hAnsi="Times New Roman" w:cs="Times New Roman"/>
          <w:b/>
          <w:szCs w:val="24"/>
        </w:rPr>
        <w:lastRenderedPageBreak/>
        <w:t xml:space="preserve">Figure </w:t>
      </w:r>
      <w:r w:rsidR="00652809">
        <w:rPr>
          <w:rFonts w:ascii="Times New Roman" w:hAnsi="Times New Roman" w:cs="Times New Roman"/>
          <w:b/>
          <w:szCs w:val="24"/>
        </w:rPr>
        <w:t xml:space="preserve">2b Matrices of </w:t>
      </w:r>
      <w:r w:rsidR="00652809">
        <w:rPr>
          <w:rFonts w:ascii="Times New Roman" w:hAnsi="Times New Roman" w:cs="Times New Roman" w:hint="eastAsia"/>
          <w:b/>
          <w:szCs w:val="24"/>
        </w:rPr>
        <w:t>F</w:t>
      </w:r>
      <w:r w:rsidR="00D52ACF" w:rsidRPr="005E4B18">
        <w:rPr>
          <w:rFonts w:ascii="Times New Roman" w:hAnsi="Times New Roman" w:cs="Times New Roman"/>
          <w:b/>
          <w:szCs w:val="24"/>
        </w:rPr>
        <w:t xml:space="preserve">actor </w:t>
      </w:r>
      <w:r w:rsidR="00652809">
        <w:rPr>
          <w:rFonts w:ascii="Times New Roman" w:hAnsi="Times New Roman" w:cs="Times New Roman" w:hint="eastAsia"/>
          <w:b/>
          <w:szCs w:val="24"/>
        </w:rPr>
        <w:t>L</w:t>
      </w:r>
      <w:r w:rsidR="00652809">
        <w:rPr>
          <w:rFonts w:ascii="Times New Roman" w:hAnsi="Times New Roman" w:cs="Times New Roman"/>
          <w:b/>
          <w:szCs w:val="24"/>
        </w:rPr>
        <w:t xml:space="preserve">oadings and </w:t>
      </w:r>
      <w:r w:rsidR="00652809">
        <w:rPr>
          <w:rFonts w:ascii="Times New Roman" w:hAnsi="Times New Roman" w:cs="Times New Roman" w:hint="eastAsia"/>
          <w:b/>
          <w:szCs w:val="24"/>
        </w:rPr>
        <w:t>T</w:t>
      </w:r>
      <w:r w:rsidR="00652809">
        <w:rPr>
          <w:rFonts w:ascii="Times New Roman" w:hAnsi="Times New Roman" w:cs="Times New Roman"/>
          <w:b/>
          <w:szCs w:val="24"/>
        </w:rPr>
        <w:t xml:space="preserve">heir </w:t>
      </w:r>
      <w:r w:rsidR="00652809">
        <w:rPr>
          <w:rFonts w:ascii="Times New Roman" w:hAnsi="Times New Roman" w:cs="Times New Roman" w:hint="eastAsia"/>
          <w:b/>
          <w:szCs w:val="24"/>
        </w:rPr>
        <w:t>M</w:t>
      </w:r>
      <w:r w:rsidR="00652809">
        <w:rPr>
          <w:rFonts w:ascii="Times New Roman" w:hAnsi="Times New Roman" w:cs="Times New Roman"/>
          <w:b/>
          <w:szCs w:val="24"/>
        </w:rPr>
        <w:t xml:space="preserve">easurement </w:t>
      </w:r>
      <w:r w:rsidR="00652809">
        <w:rPr>
          <w:rFonts w:ascii="Times New Roman" w:hAnsi="Times New Roman" w:cs="Times New Roman" w:hint="eastAsia"/>
          <w:b/>
          <w:szCs w:val="24"/>
        </w:rPr>
        <w:t>E</w:t>
      </w:r>
      <w:r w:rsidR="00D52ACF" w:rsidRPr="005E4B18">
        <w:rPr>
          <w:rFonts w:ascii="Times New Roman" w:hAnsi="Times New Roman" w:cs="Times New Roman"/>
          <w:b/>
          <w:szCs w:val="24"/>
        </w:rPr>
        <w:t>rrors</w:t>
      </w:r>
    </w:p>
    <w:p w:rsidR="00471B57" w:rsidRPr="0022653F" w:rsidRDefault="005E4B18" w:rsidP="0022653F">
      <w:pPr>
        <w:spacing w:line="0" w:lineRule="atLeast"/>
        <w:ind w:firstLine="482"/>
        <w:jc w:val="center"/>
        <w:rPr>
          <w:rFonts w:ascii="Times New Roman" w:hAnsi="Times New Roman" w:cs="Times New Roman"/>
          <w:sz w:val="20"/>
          <w:szCs w:val="20"/>
        </w:rPr>
      </w:pPr>
      <m:oMathPara>
        <m:oMath>
          <m:r>
            <m:rPr>
              <m:sty m:val="p"/>
            </m:rPr>
            <w:rPr>
              <w:rFonts w:ascii="Cambria Math" w:hAnsi="Times New Roman" w:cs="Times New Roman"/>
              <w:sz w:val="20"/>
              <w:szCs w:val="20"/>
            </w:rPr>
            <m:t>Λ</m:t>
          </m:r>
          <m:r>
            <m:rPr>
              <m:sty m:val="p"/>
            </m:rPr>
            <w:rPr>
              <w:rFonts w:ascii="Cambria Math" w:hAnsi="Times New Roman" w:cs="Times New Roman"/>
              <w:sz w:val="20"/>
              <w:szCs w:val="20"/>
            </w:rPr>
            <m:t>=</m:t>
          </m:r>
          <m:d>
            <m:dPr>
              <m:begChr m:val="["/>
              <m:endChr m:val="]"/>
              <m:ctrlPr>
                <w:rPr>
                  <w:rFonts w:ascii="Cambria Math" w:hAnsi="Times New Roman" w:cs="Times New Roman"/>
                  <w:sz w:val="20"/>
                  <w:szCs w:val="20"/>
                </w:rPr>
              </m:ctrlPr>
            </m:dPr>
            <m:e>
              <m:m>
                <m:mPr>
                  <m:mcs>
                    <m:mc>
                      <m:mcPr>
                        <m:count m:val="13"/>
                        <m:mcJc m:val="center"/>
                      </m:mcPr>
                    </m:mc>
                  </m:mcs>
                  <m:ctrlPr>
                    <w:rPr>
                      <w:rFonts w:ascii="Cambria Math" w:hAnsi="Times New Roman" w:cs="Times New Roman"/>
                      <w:sz w:val="20"/>
                      <w:szCs w:val="20"/>
                    </w:rPr>
                  </m:ctrlPr>
                </m:mPr>
                <m:mr>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4</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5</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6</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7</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8</m:t>
                        </m:r>
                      </m:sub>
                    </m:sSub>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10</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9</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11</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12</m:t>
                        </m:r>
                      </m:sub>
                    </m:sSub>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13</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14</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1</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15</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16</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17</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18</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19</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20</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21</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22</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23</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24</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25</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26</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27</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28</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29</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30</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31</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32</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33</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34</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35</m:t>
                        </m:r>
                      </m:sub>
                    </m:sSub>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36</m:t>
                        </m:r>
                      </m:sub>
                    </m:sSub>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37</m:t>
                        </m:r>
                      </m:sub>
                    </m:sSub>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38</m:t>
                        </m:r>
                      </m:sub>
                    </m:sSub>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39</m:t>
                        </m:r>
                      </m:sub>
                    </m:sSub>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sSub>
                      <m:sSubPr>
                        <m:ctrlPr>
                          <w:rPr>
                            <w:rFonts w:ascii="Cambria Math" w:hAnsi="Times New Roman" w:cs="Times New Roman"/>
                            <w:i/>
                            <w:sz w:val="20"/>
                            <w:szCs w:val="20"/>
                          </w:rPr>
                        </m:ctrlPr>
                      </m:sSubPr>
                      <m:e>
                        <m:r>
                          <m:rPr>
                            <m:sty m:val="p"/>
                          </m:rPr>
                          <w:rPr>
                            <w:rFonts w:ascii="Cambria Math" w:hAnsi="Times New Roman" w:cs="Times New Roman"/>
                            <w:sz w:val="20"/>
                            <w:szCs w:val="20"/>
                          </w:rPr>
                          <m:t>Λ</m:t>
                        </m:r>
                      </m:e>
                      <m:sub>
                        <m:r>
                          <w:rPr>
                            <w:rFonts w:ascii="Cambria Math" w:hAnsi="Times New Roman" w:cs="Times New Roman"/>
                            <w:sz w:val="20"/>
                            <w:szCs w:val="20"/>
                          </w:rPr>
                          <m:t>40</m:t>
                        </m:r>
                      </m:sub>
                    </m:sSub>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mr>
                <m:mr>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ctrlPr>
                      <w:rPr>
                        <w:rFonts w:ascii="Cambria Math" w:eastAsia="Cambria Math" w:hAnsi="Times New Roman" w:cs="Times New Roman"/>
                        <w:sz w:val="20"/>
                        <w:szCs w:val="20"/>
                      </w:rPr>
                    </m:ctrlPr>
                  </m:e>
                  <m:e>
                    <m:r>
                      <m:rPr>
                        <m:sty m:val="p"/>
                      </m:rPr>
                      <w:rPr>
                        <w:rFonts w:ascii="Cambria Math" w:eastAsia="Cambria Math" w:hAnsi="Times New Roman" w:cs="Times New Roman"/>
                        <w:sz w:val="20"/>
                        <w:szCs w:val="20"/>
                      </w:rPr>
                      <m:t>0</m:t>
                    </m:r>
                  </m:e>
                </m:mr>
              </m:m>
            </m:e>
          </m:d>
          <m:r>
            <w:rPr>
              <w:rFonts w:ascii="Cambria Math" w:hAnsi="Times New Roman" w:cs="Times New Roman"/>
              <w:sz w:val="20"/>
              <w:szCs w:val="20"/>
            </w:rPr>
            <m:t>,</m:t>
          </m:r>
          <m:r>
            <w:rPr>
              <w:rFonts w:ascii="Cambria Math" w:hAnsi="Cambria Math" w:cs="Times New Roman"/>
              <w:sz w:val="20"/>
              <w:szCs w:val="20"/>
            </w:rPr>
            <m:t>δ</m:t>
          </m:r>
          <m:r>
            <w:rPr>
              <w:rFonts w:ascii="Cambria Math" w:hAnsi="Times New Roman" w:cs="Times New Roman"/>
              <w:sz w:val="20"/>
              <w:szCs w:val="20"/>
            </w:rPr>
            <m:t>=</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1</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2</m:t>
                            </m:r>
                          </m:sub>
                        </m:sSub>
                      </m:e>
                    </m:mr>
                    <m:m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3</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4</m:t>
                                  </m:r>
                                </m:sub>
                              </m:sSub>
                            </m:e>
                          </m:mr>
                          <m:m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5</m:t>
                                        </m:r>
                                      </m:sub>
                                    </m:sSub>
                                  </m:e>
                                </m:mr>
                                <m:mr>
                                  <m:e>
                                    <m:r>
                                      <w:rPr>
                                        <w:rFonts w:ascii="Cambria Math" w:hAnsi="Times New Roman" w:cs="Times New Roman"/>
                                        <w:sz w:val="20"/>
                                        <w:szCs w:val="20"/>
                                      </w:rPr>
                                      <m:t>0</m:t>
                                    </m:r>
                                  </m:e>
                                </m:mr>
                                <m:m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6</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7</m:t>
                                              </m:r>
                                            </m:sub>
                                          </m:sSub>
                                        </m:e>
                                      </m:mr>
                                      <m:m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8</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9</m:t>
                                                    </m:r>
                                                  </m:sub>
                                                </m:sSub>
                                              </m:e>
                                            </m:mr>
                                            <m:mr>
                                              <m:e>
                                                <m:m>
                                                  <m:mPr>
                                                    <m:mcs>
                                                      <m:mc>
                                                        <m:mcPr>
                                                          <m:count m:val="1"/>
                                                          <m:mcJc m:val="center"/>
                                                        </m:mcPr>
                                                      </m:mc>
                                                    </m:mcs>
                                                    <m:ctrlPr>
                                                      <w:rPr>
                                                        <w:rFonts w:ascii="Cambria Math" w:hAnsi="Times New Roman" w:cs="Times New Roman"/>
                                                        <w:i/>
                                                        <w:sz w:val="20"/>
                                                        <w:szCs w:val="20"/>
                                                      </w:rPr>
                                                    </m:ctrlPr>
                                                  </m:mP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10</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11</m:t>
                                                          </m:r>
                                                        </m:sub>
                                                      </m:sSub>
                                                    </m:e>
                                                  </m:mr>
                                                  <m:mr>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12</m:t>
                                                          </m:r>
                                                        </m:sub>
                                                      </m:sSub>
                                                    </m:e>
                                                  </m:mr>
                                                </m:m>
                                              </m:e>
                                            </m:mr>
                                          </m:m>
                                        </m:e>
                                      </m:mr>
                                    </m:m>
                                  </m:e>
                                </m:mr>
                              </m:m>
                            </m:e>
                          </m:mr>
                        </m:m>
                      </m:e>
                    </m:mr>
                  </m:m>
                </m:e>
                <m:e>
                  <m:sSub>
                    <m:sSubPr>
                      <m:ctrlPr>
                        <w:rPr>
                          <w:rFonts w:ascii="Cambria Math" w:hAnsi="Times New Roman" w:cs="Times New Roman"/>
                          <w:i/>
                          <w:sz w:val="20"/>
                          <w:szCs w:val="20"/>
                        </w:rPr>
                      </m:ctrlPr>
                    </m:sSubPr>
                    <m:e>
                      <m:r>
                        <w:rPr>
                          <w:rFonts w:ascii="Cambria Math" w:hAnsi="Cambria Math" w:cs="Times New Roman"/>
                          <w:sz w:val="20"/>
                          <w:szCs w:val="20"/>
                        </w:rPr>
                        <m:t>δ</m:t>
                      </m:r>
                    </m:e>
                    <m:sub>
                      <m:r>
                        <w:rPr>
                          <w:rFonts w:ascii="Cambria Math" w:hAnsi="Times New Roman" w:cs="Times New Roman"/>
                          <w:sz w:val="20"/>
                          <w:szCs w:val="20"/>
                        </w:rPr>
                        <m:t>13</m:t>
                      </m:r>
                    </m:sub>
                  </m:sSub>
                </m:e>
              </m:eqArr>
            </m:e>
          </m:d>
          <m:r>
            <w:rPr>
              <w:rFonts w:ascii="Cambria Math" w:hAnsi="Times New Roman" w:cs="Times New Roman"/>
              <w:sz w:val="20"/>
              <w:szCs w:val="20"/>
            </w:rPr>
            <m:t xml:space="preserve"> </m:t>
          </m:r>
        </m:oMath>
      </m:oMathPara>
    </w:p>
    <w:p w:rsidR="00471B57" w:rsidRPr="005E4B18" w:rsidRDefault="00471B57" w:rsidP="005E4B18">
      <w:pPr>
        <w:spacing w:line="480" w:lineRule="auto"/>
        <w:jc w:val="center"/>
        <w:rPr>
          <w:rFonts w:ascii="Times New Roman" w:hAnsi="Times New Roman" w:cs="Times New Roman"/>
          <w:b/>
          <w:szCs w:val="24"/>
        </w:rPr>
      </w:pPr>
    </w:p>
    <w:p w:rsidR="000D3BCB" w:rsidRPr="005E4B18" w:rsidRDefault="000D3BCB" w:rsidP="000D3BCB">
      <w:pPr>
        <w:spacing w:line="480" w:lineRule="auto"/>
        <w:rPr>
          <w:rFonts w:ascii="Times New Roman" w:hAnsi="Times New Roman" w:cs="Times New Roman"/>
          <w:b/>
          <w:szCs w:val="24"/>
        </w:rPr>
      </w:pPr>
      <w:r>
        <w:rPr>
          <w:rFonts w:ascii="Times New Roman" w:hAnsi="Times New Roman" w:cs="Times New Roman"/>
          <w:b/>
          <w:szCs w:val="24"/>
        </w:rPr>
        <w:lastRenderedPageBreak/>
        <w:t>Figure 2c Matrices of Capital Structure and Stock Return</w:t>
      </w:r>
    </w:p>
    <w:p w:rsidR="000D3BCB" w:rsidRPr="00D543F4" w:rsidRDefault="000D3BCB" w:rsidP="000D3BCB">
      <w:pPr>
        <w:spacing w:line="480" w:lineRule="auto"/>
        <w:rPr>
          <w:rFonts w:ascii="Times New Roman" w:hAnsi="Times New Roman" w:cs="Times New Roman"/>
          <w:szCs w:val="24"/>
        </w:rPr>
      </w:pPr>
      <m:oMathPara>
        <m:oMath>
          <m:r>
            <w:rPr>
              <w:rFonts w:ascii="Cambria Math" w:hAnsi="Cambria Math" w:cs="Times New Roman"/>
              <w:szCs w:val="24"/>
            </w:rPr>
            <m:t>η</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r>
                    <w:rPr>
                      <w:rFonts w:ascii="Cambria Math" w:hAnsi="Cambria Math" w:cs="Times New Roman"/>
                      <w:szCs w:val="24"/>
                    </w:rPr>
                    <m:t>CapStruc</m:t>
                  </m:r>
                </m:e>
                <m:e>
                  <m:r>
                    <w:rPr>
                      <w:rFonts w:ascii="Cambria Math" w:hAnsi="Cambria Math" w:cs="Times New Roman"/>
                      <w:szCs w:val="24"/>
                    </w:rPr>
                    <m:t>StReturn</m:t>
                  </m:r>
                </m:e>
              </m:eqArr>
            </m:e>
          </m:d>
          <m:r>
            <w:rPr>
              <w:rFonts w:ascii="Cambria Math" w:hAnsi="Cambria Math" w:cs="Times New Roman"/>
              <w:szCs w:val="24"/>
            </w:rPr>
            <m:t>,y</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m>
                    <m:mPr>
                      <m:mcs>
                        <m:mc>
                          <m:mcPr>
                            <m:count m:val="1"/>
                            <m:mcJc m:val="center"/>
                          </m:mcPr>
                        </m:mc>
                      </m:mcs>
                      <m:ctrlPr>
                        <w:rPr>
                          <w:rFonts w:ascii="Cambria Math" w:hAnsi="Times New Roman" w:cs="Times New Roman"/>
                          <w:i/>
                          <w:szCs w:val="24"/>
                        </w:rPr>
                      </m:ctrlPr>
                    </m:mPr>
                    <m:mr>
                      <m:e>
                        <m:m>
                          <m:mPr>
                            <m:mcs>
                              <m:mc>
                                <m:mcPr>
                                  <m:count m:val="1"/>
                                  <m:mcJc m:val="center"/>
                                </m:mcPr>
                              </m:mc>
                            </m:mcs>
                            <m:ctrlPr>
                              <w:rPr>
                                <w:rFonts w:ascii="Cambria Math" w:hAnsi="Times New Roman" w:cs="Times New Roman"/>
                                <w:i/>
                                <w:szCs w:val="24"/>
                              </w:rPr>
                            </m:ctrlPr>
                          </m:mPr>
                          <m:m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LT</m:t>
                                    </m:r>
                                    <m:r>
                                      <w:rPr>
                                        <w:rFonts w:ascii="Cambria Math" w:hAnsi="Times New Roman" w:cs="Times New Roman"/>
                                        <w:szCs w:val="24"/>
                                      </w:rPr>
                                      <m:t>_</m:t>
                                    </m:r>
                                    <m:r>
                                      <w:rPr>
                                        <w:rFonts w:ascii="Cambria Math" w:hAnsi="Cambria Math" w:cs="Times New Roman"/>
                                        <w:szCs w:val="24"/>
                                      </w:rPr>
                                      <m:t>MVA</m:t>
                                    </m:r>
                                  </m:e>
                                </m:mr>
                                <m:mr>
                                  <m:e>
                                    <m:r>
                                      <w:rPr>
                                        <w:rFonts w:ascii="Cambria Math" w:hAnsi="Cambria Math" w:cs="Times New Roman"/>
                                        <w:szCs w:val="24"/>
                                      </w:rPr>
                                      <m:t>ST</m:t>
                                    </m:r>
                                    <m:r>
                                      <w:rPr>
                                        <w:rFonts w:ascii="Cambria Math" w:hAnsi="Times New Roman" w:cs="Times New Roman"/>
                                        <w:szCs w:val="24"/>
                                      </w:rPr>
                                      <m:t>_</m:t>
                                    </m:r>
                                    <m:r>
                                      <w:rPr>
                                        <w:rFonts w:ascii="Cambria Math" w:hAnsi="Cambria Math" w:cs="Times New Roman"/>
                                        <w:szCs w:val="24"/>
                                      </w:rPr>
                                      <m:t>MVA</m:t>
                                    </m:r>
                                  </m:e>
                                </m:mr>
                              </m:m>
                            </m:e>
                          </m:mr>
                          <m:mr>
                            <m:e>
                              <m:r>
                                <w:rPr>
                                  <w:rFonts w:ascii="Cambria Math" w:hAnsi="Cambria Math" w:cs="Times New Roman"/>
                                  <w:szCs w:val="24"/>
                                </w:rPr>
                                <m:t>C</m:t>
                              </m:r>
                              <m:r>
                                <w:rPr>
                                  <w:rFonts w:ascii="Cambria Math" w:hAnsi="Times New Roman" w:cs="Times New Roman"/>
                                  <w:szCs w:val="24"/>
                                </w:rPr>
                                <m:t>_</m:t>
                              </m:r>
                              <m:r>
                                <w:rPr>
                                  <w:rFonts w:ascii="Cambria Math" w:hAnsi="Cambria Math" w:cs="Times New Roman"/>
                                  <w:szCs w:val="24"/>
                                </w:rPr>
                                <m:t>MVA</m:t>
                              </m:r>
                            </m:e>
                          </m:mr>
                        </m:m>
                      </m:e>
                    </m:mr>
                  </m:m>
                </m:e>
                <m:e>
                  <m:r>
                    <w:rPr>
                      <w:rFonts w:ascii="Cambria Math" w:hAnsi="Cambria Math" w:cs="Times New Roman"/>
                      <w:szCs w:val="24"/>
                    </w:rPr>
                    <m:t>SR</m:t>
                  </m:r>
                </m:e>
              </m:eqArr>
            </m:e>
          </m:d>
          <m:r>
            <w:rPr>
              <w:rFonts w:ascii="Cambria Math" w:hAnsi="Times New Roman" w:cs="Times New Roman"/>
              <w:szCs w:val="24"/>
            </w:rPr>
            <m:t xml:space="preserve">, </m:t>
          </m:r>
          <m:sSub>
            <m:sSubPr>
              <m:ctrlPr>
                <w:rPr>
                  <w:rFonts w:ascii="Cambria Math" w:hAnsi="Cambria Math" w:cs="Times New Roman"/>
                  <w:sz w:val="20"/>
                  <w:szCs w:val="20"/>
                </w:rPr>
              </m:ctrlPr>
            </m:sSubPr>
            <m:e>
              <m:r>
                <m:rPr>
                  <m:sty m:val="p"/>
                </m:rPr>
                <w:rPr>
                  <w:rFonts w:ascii="Cambria Math" w:hAnsi="Times New Roman" w:cs="Times New Roman"/>
                  <w:sz w:val="20"/>
                  <w:szCs w:val="20"/>
                </w:rPr>
                <m:t>Λ</m:t>
              </m:r>
            </m:e>
            <m:sub>
              <m:r>
                <w:rPr>
                  <w:rFonts w:ascii="Cambria Math" w:hAnsi="Cambria Math" w:cs="Times New Roman"/>
                  <w:sz w:val="20"/>
                  <w:szCs w:val="20"/>
                </w:rPr>
                <m:t>y</m:t>
              </m:r>
            </m:sub>
          </m:sSub>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ctrlPr>
                      <w:rPr>
                        <w:rFonts w:ascii="Cambria Math" w:eastAsia="Cambria Math" w:hAnsi="Times New Roman" w:cs="Times New Roman"/>
                        <w:i/>
                        <w:szCs w:val="24"/>
                      </w:rPr>
                    </m:ctrlPr>
                  </m:e>
                </m:m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r>
                      <w:rPr>
                        <w:rFonts w:ascii="Cambria Math" w:hAnsi="Times New Roman" w:cs="Times New Roman"/>
                        <w:szCs w:val="24"/>
                      </w:rPr>
                      <m:t>0</m:t>
                    </m:r>
                    <m:ctrlPr>
                      <w:rPr>
                        <w:rFonts w:ascii="Cambria Math" w:eastAsia="Cambria Math" w:hAnsi="Times New Roman" w:cs="Times New Roman"/>
                        <w:i/>
                        <w:szCs w:val="24"/>
                      </w:rPr>
                    </m:ctrlPr>
                  </m:e>
                  <m:e>
                    <m:r>
                      <w:rPr>
                        <w:rFonts w:ascii="Cambria Math" w:eastAsia="Cambria Math" w:hAnsi="Times New Roman" w:cs="Times New Roman"/>
                        <w:szCs w:val="24"/>
                      </w:rPr>
                      <m:t>1</m:t>
                    </m:r>
                  </m:e>
                </m:mr>
              </m:m>
            </m:e>
          </m:d>
          <m:r>
            <w:rPr>
              <w:rFonts w:ascii="Cambria Math" w:hAnsi="Times New Roman" w:cs="Times New Roman"/>
              <w:szCs w:val="24"/>
            </w:rPr>
            <m:t xml:space="preserve"> , </m:t>
          </m:r>
          <m:r>
            <w:rPr>
              <w:rFonts w:ascii="Cambria Math" w:hAnsi="Cambria Math" w:cs="Times New Roman"/>
              <w:szCs w:val="24"/>
            </w:rPr>
            <m:t>υ</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ctrlPr>
                      <w:rPr>
                        <w:rFonts w:ascii="Cambria Math" w:eastAsia="Cambria Math" w:hAnsi="Times New Roman" w:cs="Times New Roman"/>
                        <w:i/>
                        <w:szCs w:val="24"/>
                      </w:rPr>
                    </m:ctrlPr>
                  </m:e>
                </m:m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3</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r>
                      <w:rPr>
                        <w:rFonts w:ascii="Cambria Math" w:hAnsi="Times New Roman" w:cs="Times New Roman"/>
                        <w:szCs w:val="24"/>
                      </w:rPr>
                      <m:t>0</m:t>
                    </m:r>
                    <m:ctrlPr>
                      <w:rPr>
                        <w:rFonts w:ascii="Cambria Math" w:eastAsia="Cambria Math" w:hAnsi="Times New Roman" w:cs="Times New Roman"/>
                        <w:i/>
                        <w:szCs w:val="24"/>
                      </w:rPr>
                    </m:ctrlPr>
                  </m:e>
                  <m:e>
                    <m:r>
                      <w:rPr>
                        <w:rFonts w:ascii="Cambria Math" w:eastAsia="Cambria Math" w:hAnsi="Times New Roman" w:cs="Times New Roman"/>
                        <w:szCs w:val="24"/>
                      </w:rPr>
                      <m:t>0</m:t>
                    </m:r>
                  </m:e>
                </m:mr>
              </m:m>
            </m:e>
          </m:d>
        </m:oMath>
      </m:oMathPara>
    </w:p>
    <w:p w:rsidR="00236580" w:rsidRDefault="00236580">
      <w:pPr>
        <w:pStyle w:val="CommentText"/>
        <w:widowControl/>
        <w:spacing w:line="480" w:lineRule="auto"/>
        <w:rPr>
          <w:rFonts w:ascii="Times New Roman" w:hAnsi="Times New Roman"/>
          <w:szCs w:val="24"/>
        </w:rPr>
        <w:pPrChange w:id="178" w:author="Lee, Cheng-Few" w:date="2014-04-04T16:38:00Z">
          <w:pPr>
            <w:widowControl/>
            <w:spacing w:line="480" w:lineRule="auto"/>
          </w:pPr>
        </w:pPrChange>
      </w:pPr>
    </w:p>
    <w:p w:rsidR="00416564" w:rsidRPr="005E4B18" w:rsidRDefault="00416564" w:rsidP="00966C6E">
      <w:pPr>
        <w:widowControl/>
        <w:spacing w:line="480" w:lineRule="auto"/>
        <w:rPr>
          <w:rFonts w:ascii="Times New Roman" w:hAnsi="Times New Roman" w:cs="Times New Roman"/>
          <w:szCs w:val="24"/>
        </w:rPr>
      </w:pPr>
      <w:r w:rsidRPr="005E4B18">
        <w:rPr>
          <w:rFonts w:ascii="Times New Roman" w:hAnsi="Times New Roman" w:cs="Times New Roman"/>
          <w:szCs w:val="24"/>
        </w:rPr>
        <w:t>Based on 13 attributes as latent variables for capital structure, 39 indicators for determinants of capital structure choice and stock rate of return, three indicators of capital structure</w:t>
      </w:r>
      <w:r w:rsidRPr="005E4B18">
        <w:rPr>
          <w:rStyle w:val="FootnoteReference"/>
          <w:rFonts w:ascii="Times New Roman" w:hAnsi="Times New Roman" w:cs="Times New Roman"/>
          <w:szCs w:val="24"/>
        </w:rPr>
        <w:footnoteReference w:id="7"/>
      </w:r>
      <w:r w:rsidRPr="005E4B18">
        <w:rPr>
          <w:rFonts w:ascii="Times New Roman" w:hAnsi="Times New Roman" w:cs="Times New Roman"/>
          <w:szCs w:val="24"/>
        </w:rPr>
        <w:t>, and one indicator of stock rate of return, the SEM measurement model formula</w:t>
      </w:r>
      <w:r w:rsidR="00066FE5">
        <w:rPr>
          <w:rFonts w:ascii="Times New Roman" w:hAnsi="Times New Roman" w:cs="Times New Roman"/>
          <w:szCs w:val="24"/>
        </w:rPr>
        <w:t xml:space="preserve"> (3) is specified as Figure </w:t>
      </w:r>
      <w:r w:rsidRPr="005E4B18">
        <w:rPr>
          <w:rFonts w:ascii="Times New Roman" w:hAnsi="Times New Roman" w:cs="Times New Roman"/>
          <w:szCs w:val="24"/>
        </w:rPr>
        <w:t xml:space="preserve">2 and the path diagram of </w:t>
      </w:r>
      <w:r w:rsidR="00066FE5">
        <w:rPr>
          <w:rFonts w:ascii="Times New Roman" w:hAnsi="Times New Roman" w:cs="Times New Roman"/>
          <w:szCs w:val="24"/>
        </w:rPr>
        <w:t xml:space="preserve">structural model formula (4) can be found in Figure </w:t>
      </w:r>
      <w:r w:rsidRPr="005E4B18">
        <w:rPr>
          <w:rFonts w:ascii="Times New Roman" w:hAnsi="Times New Roman" w:cs="Times New Roman"/>
          <w:szCs w:val="24"/>
        </w:rPr>
        <w:t xml:space="preserve">3 where the variables for x, y and </w:t>
      </w:r>
      <m:oMath>
        <m:r>
          <w:rPr>
            <w:rFonts w:ascii="Cambria Math" w:hAnsi="Cambria Math" w:cs="Times New Roman"/>
            <w:szCs w:val="24"/>
          </w:rPr>
          <m:t>ξ</m:t>
        </m:r>
      </m:oMath>
      <w:r w:rsidR="00066FE5">
        <w:rPr>
          <w:rFonts w:ascii="Times New Roman" w:hAnsi="Times New Roman" w:cs="Times New Roman"/>
          <w:szCs w:val="24"/>
        </w:rPr>
        <w:t xml:space="preserve"> are defined as in Table </w:t>
      </w:r>
      <w:r w:rsidRPr="005E4B18">
        <w:rPr>
          <w:rFonts w:ascii="Times New Roman" w:hAnsi="Times New Roman" w:cs="Times New Roman"/>
          <w:szCs w:val="24"/>
        </w:rPr>
        <w:t>3.</w:t>
      </w:r>
    </w:p>
    <w:p w:rsidR="00416564" w:rsidRPr="005E4B18" w:rsidRDefault="00416564" w:rsidP="005E4B18">
      <w:pPr>
        <w:spacing w:line="480" w:lineRule="auto"/>
        <w:jc w:val="both"/>
        <w:rPr>
          <w:rFonts w:ascii="Times New Roman" w:hAnsi="Times New Roman" w:cs="Times New Roman"/>
          <w:b/>
          <w:szCs w:val="24"/>
        </w:rPr>
      </w:pPr>
    </w:p>
    <w:p w:rsidR="00D52ACF" w:rsidRPr="005E4B18" w:rsidRDefault="00066FE5" w:rsidP="005E4B18">
      <w:pPr>
        <w:spacing w:line="480" w:lineRule="auto"/>
        <w:jc w:val="both"/>
        <w:rPr>
          <w:rFonts w:ascii="Times New Roman" w:hAnsi="Times New Roman" w:cs="Times New Roman"/>
          <w:b/>
          <w:szCs w:val="24"/>
        </w:rPr>
      </w:pPr>
      <w:r>
        <w:rPr>
          <w:rFonts w:ascii="Times New Roman" w:hAnsi="Times New Roman" w:cs="Times New Roman"/>
          <w:b/>
          <w:szCs w:val="24"/>
        </w:rPr>
        <w:t xml:space="preserve">Figure </w:t>
      </w:r>
      <w:r w:rsidR="00D52ACF" w:rsidRPr="005E4B18">
        <w:rPr>
          <w:rFonts w:ascii="Times New Roman" w:hAnsi="Times New Roman" w:cs="Times New Roman"/>
          <w:b/>
          <w:szCs w:val="24"/>
        </w:rPr>
        <w:t>3 Path Diagram of Structural Model for Joint Determinants of Capital Structure and Stock Returns</w:t>
      </w:r>
    </w:p>
    <w:p w:rsidR="00471B57" w:rsidRPr="005E4B18" w:rsidRDefault="00471B57" w:rsidP="005E4B18">
      <w:pPr>
        <w:spacing w:line="480" w:lineRule="auto"/>
        <w:rPr>
          <w:rFonts w:ascii="Times New Roman" w:hAnsi="Times New Roman" w:cs="Times New Roman"/>
          <w:b/>
          <w:szCs w:val="24"/>
        </w:rPr>
      </w:pPr>
    </w:p>
    <w:p w:rsidR="00471B57" w:rsidRPr="005E4B18" w:rsidRDefault="00471B57" w:rsidP="005E4B18">
      <w:pPr>
        <w:spacing w:line="480" w:lineRule="auto"/>
        <w:jc w:val="center"/>
        <w:rPr>
          <w:rFonts w:ascii="Times New Roman" w:hAnsi="Times New Roman" w:cs="Times New Roman"/>
          <w:b/>
          <w:szCs w:val="24"/>
        </w:rPr>
      </w:pPr>
      <w:r w:rsidRPr="005E4B18">
        <w:rPr>
          <w:rFonts w:ascii="Times New Roman" w:hAnsi="Times New Roman" w:cs="Times New Roman"/>
          <w:b/>
          <w:noProof/>
          <w:color w:val="0000FF"/>
          <w:kern w:val="0"/>
          <w:szCs w:val="24"/>
          <w:lang w:eastAsia="zh-CN"/>
        </w:rPr>
        <w:lastRenderedPageBreak/>
        <w:drawing>
          <wp:inline distT="0" distB="0" distL="0" distR="0">
            <wp:extent cx="3290430" cy="4312664"/>
            <wp:effectExtent l="19050" t="0" r="522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641" t="5728" r="72896" b="6482"/>
                    <a:stretch>
                      <a:fillRect/>
                    </a:stretch>
                  </pic:blipFill>
                  <pic:spPr bwMode="auto">
                    <a:xfrm>
                      <a:off x="0" y="0"/>
                      <a:ext cx="3291959" cy="4314668"/>
                    </a:xfrm>
                    <a:prstGeom prst="rect">
                      <a:avLst/>
                    </a:prstGeom>
                    <a:noFill/>
                    <a:ln w="9525">
                      <a:noFill/>
                      <a:miter lim="800000"/>
                      <a:headEnd/>
                      <a:tailEnd/>
                    </a:ln>
                  </pic:spPr>
                </pic:pic>
              </a:graphicData>
            </a:graphic>
          </wp:inline>
        </w:drawing>
      </w:r>
    </w:p>
    <w:p w:rsidR="00471B57" w:rsidRPr="005E4B18" w:rsidRDefault="00471B57" w:rsidP="005E4B18">
      <w:pPr>
        <w:pStyle w:val="Heading3"/>
        <w:spacing w:line="480" w:lineRule="auto"/>
        <w:rPr>
          <w:rFonts w:ascii="Times New Roman" w:hAnsi="Times New Roman" w:cs="Times New Roman"/>
          <w:sz w:val="24"/>
          <w:szCs w:val="24"/>
        </w:rPr>
      </w:pPr>
      <w:bookmarkStart w:id="179" w:name="_Toc379493470"/>
      <w:r w:rsidRPr="005E4B18">
        <w:rPr>
          <w:rFonts w:ascii="Times New Roman" w:hAnsi="Times New Roman" w:cs="Times New Roman"/>
          <w:sz w:val="24"/>
          <w:szCs w:val="24"/>
        </w:rPr>
        <w:t>3.3 Multiple Indicators Multiple Causes (MIMIC) Model</w:t>
      </w:r>
      <w:bookmarkEnd w:id="179"/>
    </w:p>
    <w:p w:rsidR="00A5453F" w:rsidRPr="005E4B18" w:rsidRDefault="00A5453F" w:rsidP="005E4B18">
      <w:pPr>
        <w:spacing w:line="480" w:lineRule="auto"/>
        <w:rPr>
          <w:rFonts w:ascii="Times New Roman" w:hAnsi="Times New Roman" w:cs="Times New Roman"/>
          <w:b/>
          <w:szCs w:val="24"/>
        </w:rPr>
      </w:pPr>
    </w:p>
    <w:p w:rsidR="00471B57" w:rsidRPr="005E4B18" w:rsidRDefault="00806DDB" w:rsidP="005E4B18">
      <w:pPr>
        <w:spacing w:line="480" w:lineRule="auto"/>
        <w:ind w:firstLine="480"/>
        <w:jc w:val="both"/>
        <w:rPr>
          <w:rFonts w:ascii="Times New Roman" w:hAnsi="Times New Roman" w:cs="Times New Roman"/>
          <w:szCs w:val="24"/>
        </w:rPr>
      </w:pPr>
      <w:ins w:id="180" w:author="Student" w:date="2014-04-22T13:57:00Z">
        <w:r>
          <w:rPr>
            <w:rFonts w:ascii="Times New Roman" w:hAnsi="Times New Roman" w:cs="Times New Roman"/>
            <w:szCs w:val="24"/>
          </w:rPr>
          <w:t xml:space="preserve">The </w:t>
        </w:r>
      </w:ins>
      <w:r w:rsidR="00471B57" w:rsidRPr="005E4B18">
        <w:rPr>
          <w:rFonts w:ascii="Times New Roman" w:hAnsi="Times New Roman" w:cs="Times New Roman"/>
          <w:szCs w:val="24"/>
        </w:rPr>
        <w:t>MIMIC model is the specified SEM that uses latent variables to investigate the relationship between the indicators and causes of these latent variables. The MIMIC model incorporates two equations as follows:</w:t>
      </w:r>
    </w:p>
    <w:p w:rsidR="00471B57" w:rsidRPr="005E4B18" w:rsidRDefault="005E4B18" w:rsidP="005E4B18">
      <w:pPr>
        <w:wordWrap w:val="0"/>
        <w:spacing w:line="480" w:lineRule="auto"/>
        <w:ind w:firstLine="480"/>
        <w:jc w:val="right"/>
        <w:rPr>
          <w:rFonts w:ascii="Times New Roman" w:hAnsi="Times New Roman" w:cs="Times New Roman"/>
          <w:szCs w:val="24"/>
        </w:rPr>
      </w:pPr>
      <m:oMath>
        <m:r>
          <w:rPr>
            <w:rFonts w:ascii="Cambria Math" w:hAnsi="Cambria Math" w:cs="Times New Roman"/>
            <w:szCs w:val="24"/>
          </w:rPr>
          <m:t>η</m:t>
        </m:r>
        <m:r>
          <w:rPr>
            <w:rFonts w:ascii="Cambria Math" w:hAnsi="Times New Roman" w:cs="Times New Roman"/>
            <w:szCs w:val="24"/>
          </w:rPr>
          <m:t>=</m:t>
        </m:r>
        <m:r>
          <w:rPr>
            <w:rFonts w:ascii="Cambria Math" w:hAnsi="Cambria Math" w:cs="Times New Roman"/>
            <w:szCs w:val="24"/>
          </w:rPr>
          <m:t>γx</m:t>
        </m:r>
        <m:r>
          <w:rPr>
            <w:rFonts w:ascii="Cambria Math" w:hAnsi="Times New Roman" w:cs="Times New Roman"/>
            <w:szCs w:val="24"/>
          </w:rPr>
          <m:t>+</m:t>
        </m:r>
        <m:r>
          <w:rPr>
            <w:rFonts w:ascii="Cambria Math" w:hAnsi="Cambria Math" w:cs="Times New Roman"/>
            <w:szCs w:val="24"/>
          </w:rPr>
          <m:t>ς</m:t>
        </m:r>
        <m:r>
          <w:rPr>
            <w:rFonts w:ascii="Cambria Math" w:hAnsi="Times New Roman" w:cs="Times New Roman"/>
            <w:szCs w:val="24"/>
          </w:rPr>
          <m:t xml:space="preserve"> </m:t>
        </m:r>
      </m:oMath>
      <w:r w:rsidR="00066FE5">
        <w:rPr>
          <w:rFonts w:ascii="Times New Roman" w:hAnsi="Times New Roman" w:cs="Times New Roman"/>
          <w:szCs w:val="24"/>
        </w:rPr>
        <w:t xml:space="preserve">                             (</w:t>
      </w:r>
      <w:r w:rsidR="00471B57" w:rsidRPr="005E4B18">
        <w:rPr>
          <w:rFonts w:ascii="Times New Roman" w:hAnsi="Times New Roman" w:cs="Times New Roman"/>
          <w:szCs w:val="24"/>
        </w:rPr>
        <w:t>5)</w:t>
      </w:r>
    </w:p>
    <w:p w:rsidR="00471B57" w:rsidRPr="005E4B18" w:rsidRDefault="00471B57" w:rsidP="005E4B18">
      <w:pPr>
        <w:wordWrap w:val="0"/>
        <w:spacing w:line="480" w:lineRule="auto"/>
        <w:jc w:val="right"/>
        <w:rPr>
          <w:rFonts w:ascii="Times New Roman" w:hAnsi="Times New Roman" w:cs="Times New Roman"/>
          <w:szCs w:val="24"/>
        </w:rPr>
      </w:pPr>
      <w:r w:rsidRPr="005E4B18">
        <w:rPr>
          <w:rFonts w:ascii="Times New Roman" w:hAnsi="Times New Roman" w:cs="Times New Roman"/>
          <w:szCs w:val="24"/>
        </w:rPr>
        <w:tab/>
      </w:r>
      <w:r w:rsidRPr="005E4B18">
        <w:rPr>
          <w:rFonts w:ascii="Times New Roman" w:hAnsi="Times New Roman" w:cs="Times New Roman"/>
          <w:szCs w:val="24"/>
        </w:rPr>
        <w:tab/>
      </w:r>
      <w:r w:rsidRPr="005E4B18">
        <w:rPr>
          <w:rFonts w:ascii="Times New Roman" w:hAnsi="Times New Roman" w:cs="Times New Roman"/>
          <w:szCs w:val="24"/>
        </w:rPr>
        <w:tab/>
      </w:r>
      <w:r w:rsidRPr="005E4B18">
        <w:rPr>
          <w:rFonts w:ascii="Times New Roman" w:hAnsi="Times New Roman" w:cs="Times New Roman"/>
          <w:szCs w:val="24"/>
        </w:rPr>
        <w:tab/>
        <w:t xml:space="preserve">   </w:t>
      </w:r>
      <m:oMath>
        <m:r>
          <w:rPr>
            <w:rFonts w:ascii="Cambria Math" w:hAnsi="Cambria Math" w:cs="Times New Roman"/>
            <w:szCs w:val="24"/>
          </w:rPr>
          <m:t>y</m:t>
        </m:r>
        <m:r>
          <w:rPr>
            <w:rFonts w:ascii="Cambria Math" w:hAnsi="Times New Roman" w:cs="Times New Roman"/>
            <w:szCs w:val="24"/>
          </w:rPr>
          <m:t>=</m:t>
        </m:r>
        <m:r>
          <m:rPr>
            <m:sty m:val="p"/>
          </m:rPr>
          <w:rPr>
            <w:rFonts w:ascii="Cambria Math" w:hAnsi="Times New Roman" w:cs="Times New Roman"/>
            <w:szCs w:val="24"/>
          </w:rPr>
          <m:t>λ</m:t>
        </m:r>
        <m:r>
          <w:rPr>
            <w:rFonts w:ascii="Cambria Math" w:hAnsi="Cambria Math" w:cs="Times New Roman"/>
            <w:szCs w:val="24"/>
          </w:rPr>
          <m:t>η</m:t>
        </m:r>
        <m:r>
          <w:rPr>
            <w:rFonts w:ascii="Cambria Math" w:hAnsi="Times New Roman" w:cs="Times New Roman"/>
            <w:szCs w:val="24"/>
          </w:rPr>
          <m:t>+</m:t>
        </m:r>
        <m:r>
          <w:rPr>
            <w:rFonts w:ascii="Cambria Math" w:hAnsi="Cambria Math" w:cs="Times New Roman"/>
            <w:szCs w:val="24"/>
          </w:rPr>
          <m:t>υ</m:t>
        </m:r>
        <m:r>
          <w:rPr>
            <w:rFonts w:ascii="Cambria Math" w:hAnsi="Times New Roman" w:cs="Times New Roman"/>
            <w:szCs w:val="24"/>
          </w:rPr>
          <m:t xml:space="preserve"> </m:t>
        </m:r>
      </m:oMath>
      <w:r w:rsidR="00066FE5">
        <w:rPr>
          <w:rFonts w:ascii="Times New Roman" w:hAnsi="Times New Roman" w:cs="Times New Roman"/>
          <w:szCs w:val="24"/>
        </w:rPr>
        <w:t xml:space="preserve">                             (</w:t>
      </w:r>
      <w:r w:rsidRPr="005E4B18">
        <w:rPr>
          <w:rFonts w:ascii="Times New Roman" w:hAnsi="Times New Roman" w:cs="Times New Roman"/>
          <w:szCs w:val="24"/>
        </w:rPr>
        <w:t>6)</w:t>
      </w:r>
    </w:p>
    <w:p w:rsidR="00471B57" w:rsidRPr="005E4B18" w:rsidRDefault="005E4B18" w:rsidP="005E4B18">
      <w:pPr>
        <w:spacing w:line="480" w:lineRule="auto"/>
        <w:jc w:val="both"/>
        <w:rPr>
          <w:rFonts w:ascii="Times New Roman" w:hAnsi="Times New Roman" w:cs="Times New Roman"/>
          <w:szCs w:val="24"/>
        </w:rPr>
      </w:pPr>
      <m:oMath>
        <m:r>
          <w:rPr>
            <w:rFonts w:ascii="Cambria Math" w:hAnsi="Cambria Math" w:cs="Times New Roman"/>
            <w:szCs w:val="24"/>
          </w:rPr>
          <m:t>η</m:t>
        </m:r>
      </m:oMath>
      <w:r w:rsidR="00471B57" w:rsidRPr="005E4B18">
        <w:rPr>
          <w:rFonts w:ascii="Times New Roman" w:hAnsi="Times New Roman" w:cs="Times New Roman"/>
          <w:szCs w:val="24"/>
        </w:rPr>
        <w:t xml:space="preserve"> is the matrix of latent variables that link determinants of capital structure(x) to capital </w:t>
      </w:r>
      <w:r w:rsidR="00471B57" w:rsidRPr="005E4B18">
        <w:rPr>
          <w:rFonts w:ascii="Times New Roman" w:hAnsi="Times New Roman" w:cs="Times New Roman"/>
          <w:szCs w:val="24"/>
        </w:rPr>
        <w:lastRenderedPageBreak/>
        <w:t xml:space="preserve">structure(y); x is the matrix of observed independent variables as the causes of </w:t>
      </w:r>
      <m:oMath>
        <m:r>
          <w:rPr>
            <w:rFonts w:ascii="Cambria Math" w:hAnsi="Cambria Math" w:cs="Times New Roman"/>
            <w:szCs w:val="24"/>
          </w:rPr>
          <m:t>η</m:t>
        </m:r>
      </m:oMath>
      <w:r w:rsidR="00471B57" w:rsidRPr="005E4B18">
        <w:rPr>
          <w:rFonts w:ascii="Times New Roman" w:hAnsi="Times New Roman" w:cs="Times New Roman"/>
          <w:szCs w:val="24"/>
        </w:rPr>
        <w:t xml:space="preserve">; y is the matrix of observed dependent variables as the indicators of </w:t>
      </w:r>
      <m:oMath>
        <m:r>
          <w:rPr>
            <w:rFonts w:ascii="Cambria Math" w:hAnsi="Cambria Math" w:cs="Times New Roman"/>
            <w:szCs w:val="24"/>
          </w:rPr>
          <m:t>η</m:t>
        </m:r>
      </m:oMath>
      <w:r w:rsidR="00471B57" w:rsidRPr="005E4B18">
        <w:rPr>
          <w:rFonts w:ascii="Times New Roman" w:hAnsi="Times New Roman" w:cs="Times New Roman"/>
          <w:szCs w:val="24"/>
        </w:rPr>
        <w:t xml:space="preserve">; </w:t>
      </w:r>
      <m:oMath>
        <m:r>
          <w:rPr>
            <w:rFonts w:ascii="Cambria Math" w:hAnsi="Cambria Math" w:cs="Times New Roman"/>
            <w:szCs w:val="24"/>
          </w:rPr>
          <m:t>ς</m:t>
        </m:r>
      </m:oMath>
      <w:r w:rsidR="00471B57" w:rsidRPr="005E4B18">
        <w:rPr>
          <w:rFonts w:ascii="Times New Roman" w:hAnsi="Times New Roman" w:cs="Times New Roman"/>
          <w:szCs w:val="24"/>
        </w:rPr>
        <w:t xml:space="preserve"> and </w:t>
      </w:r>
      <m:oMath>
        <m:r>
          <w:rPr>
            <w:rFonts w:ascii="Cambria Math" w:hAnsi="Cambria Math" w:cs="Times New Roman"/>
            <w:szCs w:val="24"/>
          </w:rPr>
          <m:t>υ</m:t>
        </m:r>
      </m:oMath>
      <w:r w:rsidR="00471B57" w:rsidRPr="005E4B18">
        <w:rPr>
          <w:rFonts w:ascii="Times New Roman" w:hAnsi="Times New Roman" w:cs="Times New Roman"/>
          <w:szCs w:val="24"/>
        </w:rPr>
        <w:t xml:space="preserve"> are error terms. In this </w:t>
      </w:r>
      <w:r w:rsidR="00AD7E77">
        <w:rPr>
          <w:rFonts w:ascii="Times New Roman" w:hAnsi="Times New Roman" w:cs="Times New Roman"/>
          <w:szCs w:val="24"/>
        </w:rPr>
        <w:t>paper</w:t>
      </w:r>
      <w:r w:rsidR="00471B57" w:rsidRPr="005E4B18">
        <w:rPr>
          <w:rFonts w:ascii="Times New Roman" w:hAnsi="Times New Roman" w:cs="Times New Roman"/>
          <w:szCs w:val="24"/>
        </w:rPr>
        <w:t xml:space="preserve">, there is only one latent variable </w:t>
      </w:r>
      <w:proofErr w:type="gramStart"/>
      <w:r w:rsidR="00471B57" w:rsidRPr="005E4B18">
        <w:rPr>
          <w:rFonts w:ascii="Times New Roman" w:hAnsi="Times New Roman" w:cs="Times New Roman"/>
          <w:szCs w:val="24"/>
        </w:rPr>
        <w:t xml:space="preserve">in </w:t>
      </w:r>
      <w:proofErr w:type="gramEnd"/>
      <m:oMath>
        <m:r>
          <w:rPr>
            <w:rFonts w:ascii="Cambria Math" w:hAnsi="Cambria Math" w:cs="Times New Roman"/>
            <w:szCs w:val="24"/>
          </w:rPr>
          <m:t>η</m:t>
        </m:r>
      </m:oMath>
      <w:r w:rsidR="00471B57" w:rsidRPr="005E4B18">
        <w:rPr>
          <w:rFonts w:ascii="Times New Roman" w:hAnsi="Times New Roman" w:cs="Times New Roman"/>
          <w:szCs w:val="24"/>
        </w:rPr>
        <w:t xml:space="preserve">, which is called leverage. </w:t>
      </w:r>
    </w:p>
    <w:p w:rsidR="00471B57" w:rsidRPr="005E4B18" w:rsidRDefault="00066FE5" w:rsidP="005E4B18">
      <w:pPr>
        <w:spacing w:line="480" w:lineRule="auto"/>
        <w:ind w:firstLine="480"/>
        <w:jc w:val="both"/>
        <w:rPr>
          <w:rFonts w:ascii="Times New Roman" w:hAnsi="Times New Roman" w:cs="Times New Roman"/>
          <w:szCs w:val="24"/>
        </w:rPr>
      </w:pPr>
      <w:r>
        <w:rPr>
          <w:rFonts w:ascii="Times New Roman" w:hAnsi="Times New Roman" w:cs="Times New Roman"/>
          <w:szCs w:val="24"/>
        </w:rPr>
        <w:t xml:space="preserve">Figure </w:t>
      </w:r>
      <w:r w:rsidR="00471B57" w:rsidRPr="005E4B18">
        <w:rPr>
          <w:rFonts w:ascii="Times New Roman" w:hAnsi="Times New Roman" w:cs="Times New Roman"/>
          <w:szCs w:val="24"/>
        </w:rPr>
        <w:t>4 shows an example of the path diagram of MIMIC model where the observed independent variables x= (x</w:t>
      </w:r>
      <w:r w:rsidR="00471B57" w:rsidRPr="005E4B18">
        <w:rPr>
          <w:rFonts w:ascii="Times New Roman" w:hAnsi="Times New Roman" w:cs="Times New Roman"/>
          <w:szCs w:val="24"/>
          <w:vertAlign w:val="subscript"/>
        </w:rPr>
        <w:t>1</w:t>
      </w:r>
      <w:r w:rsidR="00471B57" w:rsidRPr="005E4B18">
        <w:rPr>
          <w:rFonts w:ascii="Times New Roman" w:hAnsi="Times New Roman" w:cs="Times New Roman"/>
          <w:szCs w:val="24"/>
        </w:rPr>
        <w:t>, x</w:t>
      </w:r>
      <w:r w:rsidR="00471B57" w:rsidRPr="005E4B18">
        <w:rPr>
          <w:rFonts w:ascii="Times New Roman" w:hAnsi="Times New Roman" w:cs="Times New Roman"/>
          <w:szCs w:val="24"/>
          <w:vertAlign w:val="subscript"/>
        </w:rPr>
        <w:t>2</w:t>
      </w:r>
      <w:r w:rsidR="00471B57" w:rsidRPr="005E4B18">
        <w:rPr>
          <w:rFonts w:ascii="Times New Roman" w:hAnsi="Times New Roman" w:cs="Times New Roman"/>
          <w:szCs w:val="24"/>
        </w:rPr>
        <w:t>, x</w:t>
      </w:r>
      <w:r w:rsidR="00471B57" w:rsidRPr="005E4B18">
        <w:rPr>
          <w:rFonts w:ascii="Times New Roman" w:hAnsi="Times New Roman" w:cs="Times New Roman"/>
          <w:szCs w:val="24"/>
          <w:vertAlign w:val="subscript"/>
        </w:rPr>
        <w:t>3</w:t>
      </w:r>
      <m:oMath>
        <m:r>
          <w:rPr>
            <w:rFonts w:ascii="Cambria Math" w:hAnsi="Times New Roman" w:cs="Times New Roman"/>
            <w:szCs w:val="24"/>
          </w:rPr>
          <m:t>)</m:t>
        </m:r>
        <m:r>
          <w:rPr>
            <w:rFonts w:ascii="Cambria Math" w:hAnsi="Cambria Math" w:cs="Times New Roman"/>
            <w:szCs w:val="24"/>
          </w:rPr>
          <m:t>'</m:t>
        </m:r>
      </m:oMath>
      <w:r w:rsidR="00471B57" w:rsidRPr="005E4B18">
        <w:rPr>
          <w:rFonts w:ascii="Times New Roman" w:hAnsi="Times New Roman" w:cs="Times New Roman"/>
          <w:szCs w:val="24"/>
        </w:rPr>
        <w:t xml:space="preserve"> are located in </w:t>
      </w:r>
      <w:del w:id="181" w:author="Student" w:date="2014-04-22T13:58:00Z">
        <w:r w:rsidR="00471B57" w:rsidRPr="005E4B18" w:rsidDel="00806DDB">
          <w:rPr>
            <w:rFonts w:ascii="Times New Roman" w:hAnsi="Times New Roman" w:cs="Times New Roman"/>
            <w:szCs w:val="24"/>
          </w:rPr>
          <w:delText>rectangular</w:delText>
        </w:r>
      </w:del>
      <w:ins w:id="182" w:author="Student" w:date="2014-04-22T13:58:00Z">
        <w:r w:rsidR="00806DDB" w:rsidRPr="005E4B18">
          <w:rPr>
            <w:rFonts w:ascii="Times New Roman" w:hAnsi="Times New Roman" w:cs="Times New Roman"/>
            <w:szCs w:val="24"/>
          </w:rPr>
          <w:t>rectang</w:t>
        </w:r>
        <w:r w:rsidR="00806DDB">
          <w:rPr>
            <w:rFonts w:ascii="Times New Roman" w:hAnsi="Times New Roman" w:cs="Times New Roman"/>
            <w:szCs w:val="24"/>
          </w:rPr>
          <w:t>l</w:t>
        </w:r>
        <w:r w:rsidR="00806DDB" w:rsidRPr="005E4B18">
          <w:rPr>
            <w:rFonts w:ascii="Times New Roman" w:hAnsi="Times New Roman" w:cs="Times New Roman"/>
            <w:szCs w:val="24"/>
          </w:rPr>
          <w:t>e</w:t>
        </w:r>
        <w:r w:rsidR="00806DDB">
          <w:rPr>
            <w:rFonts w:ascii="Times New Roman" w:hAnsi="Times New Roman" w:cs="Times New Roman"/>
            <w:szCs w:val="24"/>
          </w:rPr>
          <w:t>s</w:t>
        </w:r>
      </w:ins>
      <w:r w:rsidR="00471B57" w:rsidRPr="005E4B18">
        <w:rPr>
          <w:rFonts w:ascii="Times New Roman" w:hAnsi="Times New Roman" w:cs="Times New Roman"/>
          <w:szCs w:val="24"/>
        </w:rPr>
        <w:t>, the observed dependent variables y= (y</w:t>
      </w:r>
      <w:r w:rsidR="00471B57" w:rsidRPr="005E4B18">
        <w:rPr>
          <w:rFonts w:ascii="Times New Roman" w:hAnsi="Times New Roman" w:cs="Times New Roman"/>
          <w:szCs w:val="24"/>
          <w:vertAlign w:val="subscript"/>
        </w:rPr>
        <w:t>1</w:t>
      </w:r>
      <w:r w:rsidR="00471B57" w:rsidRPr="005E4B18">
        <w:rPr>
          <w:rFonts w:ascii="Times New Roman" w:hAnsi="Times New Roman" w:cs="Times New Roman"/>
          <w:szCs w:val="24"/>
        </w:rPr>
        <w:t>, y</w:t>
      </w:r>
      <w:r w:rsidR="00471B57" w:rsidRPr="005E4B18">
        <w:rPr>
          <w:rFonts w:ascii="Times New Roman" w:hAnsi="Times New Roman" w:cs="Times New Roman"/>
          <w:szCs w:val="24"/>
          <w:vertAlign w:val="subscript"/>
        </w:rPr>
        <w:t>2</w:t>
      </w:r>
      <m:oMath>
        <m:r>
          <w:rPr>
            <w:rFonts w:ascii="Cambria Math" w:hAnsi="Times New Roman" w:cs="Times New Roman"/>
            <w:szCs w:val="24"/>
          </w:rPr>
          <m:t>)</m:t>
        </m:r>
        <m:r>
          <w:rPr>
            <w:rFonts w:ascii="Cambria Math" w:hAnsi="Cambria Math" w:cs="Times New Roman"/>
            <w:szCs w:val="24"/>
          </w:rPr>
          <m:t>'</m:t>
        </m:r>
      </m:oMath>
      <w:r w:rsidR="00471B57" w:rsidRPr="005E4B18">
        <w:rPr>
          <w:rFonts w:ascii="Times New Roman" w:hAnsi="Times New Roman" w:cs="Times New Roman"/>
          <w:szCs w:val="24"/>
        </w:rPr>
        <w:t xml:space="preserve"> are set in hexagons, variables </w:t>
      </w:r>
      <m:oMath>
        <m:r>
          <w:rPr>
            <w:rFonts w:ascii="Cambria Math" w:hAnsi="Cambria Math" w:cs="Times New Roman"/>
            <w:szCs w:val="24"/>
          </w:rPr>
          <m:t>η</m:t>
        </m:r>
      </m:oMath>
      <w:r w:rsidR="00471B57" w:rsidRPr="005E4B18">
        <w:rPr>
          <w:rFonts w:ascii="Times New Roman" w:hAnsi="Times New Roman" w:cs="Times New Roman"/>
          <w:szCs w:val="24"/>
        </w:rPr>
        <w:t>= (</w:t>
      </w:r>
      <m:oMath>
        <m:sSub>
          <m:sSubPr>
            <m:ctrlPr>
              <w:rPr>
                <w:rFonts w:ascii="Cambria Math" w:hAnsi="Times New Roman" w:cs="Times New Roman"/>
                <w:i/>
                <w:szCs w:val="24"/>
              </w:rPr>
            </m:ctrlPr>
          </m:sSubPr>
          <m:e>
            <m:r>
              <w:rPr>
                <w:rFonts w:ascii="Cambria Math" w:hAnsi="Cambria Math" w:cs="Times New Roman"/>
                <w:szCs w:val="24"/>
              </w:rPr>
              <m:t>η</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η</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00471B57" w:rsidRPr="005E4B18">
        <w:rPr>
          <w:rFonts w:ascii="Times New Roman" w:hAnsi="Times New Roman" w:cs="Times New Roman"/>
          <w:szCs w:val="24"/>
        </w:rPr>
        <w:t>, in ovals denote the latent variables and the corresponding sets of disturbance are</w:t>
      </w:r>
      <m:oMath>
        <m:r>
          <w:rPr>
            <w:rFonts w:ascii="Cambria Math" w:hAnsi="Times New Roman" w:cs="Times New Roman"/>
            <w:szCs w:val="24"/>
          </w:rPr>
          <m:t xml:space="preserve"> </m:t>
        </m:r>
        <m:r>
          <w:rPr>
            <w:rFonts w:ascii="Cambria Math" w:hAnsi="Cambria Math" w:cs="Times New Roman"/>
            <w:szCs w:val="24"/>
          </w:rPr>
          <m:t>ς</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00471B57" w:rsidRPr="005E4B18">
        <w:rPr>
          <w:rFonts w:ascii="Times New Roman" w:hAnsi="Times New Roman" w:cs="Times New Roman"/>
          <w:szCs w:val="24"/>
        </w:rPr>
        <w:t>, and</w:t>
      </w:r>
      <m:oMath>
        <m:r>
          <w:rPr>
            <w:rFonts w:ascii="Cambria Math" w:hAnsi="Times New Roman" w:cs="Times New Roman"/>
            <w:szCs w:val="24"/>
          </w:rPr>
          <m:t xml:space="preserve"> </m:t>
        </m:r>
        <m:r>
          <w:rPr>
            <w:rFonts w:ascii="Cambria Math" w:hAnsi="Cambria Math" w:cs="Times New Roman"/>
            <w:szCs w:val="24"/>
          </w:rPr>
          <m:t>υ</m:t>
        </m:r>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r>
          <w:rPr>
            <w:rFonts w:ascii="Cambria Math" w:hAnsi="Times New Roman" w:cs="Times New Roman"/>
            <w:szCs w:val="24"/>
          </w:rPr>
          <m:t>)</m:t>
        </m:r>
        <m:r>
          <w:rPr>
            <w:rFonts w:ascii="Cambria Math" w:hAnsi="Cambria Math" w:cs="Times New Roman"/>
            <w:szCs w:val="24"/>
          </w:rPr>
          <m:t>'</m:t>
        </m:r>
      </m:oMath>
      <w:r w:rsidR="00471B57" w:rsidRPr="005E4B18">
        <w:rPr>
          <w:rFonts w:ascii="Times New Roman" w:hAnsi="Times New Roman" w:cs="Times New Roman"/>
          <w:szCs w:val="24"/>
        </w:rPr>
        <w:t xml:space="preserve">. </w:t>
      </w:r>
    </w:p>
    <w:p w:rsidR="00471B57" w:rsidRPr="005E4B18" w:rsidRDefault="00471B57" w:rsidP="005E4B18">
      <w:pPr>
        <w:spacing w:line="480" w:lineRule="auto"/>
        <w:rPr>
          <w:rFonts w:ascii="Times New Roman" w:hAnsi="Times New Roman" w:cs="Times New Roman"/>
          <w:b/>
          <w:szCs w:val="24"/>
        </w:rPr>
      </w:pPr>
    </w:p>
    <w:p w:rsidR="00416564" w:rsidRPr="005E4B18" w:rsidRDefault="00416564"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br w:type="page"/>
      </w:r>
    </w:p>
    <w:p w:rsidR="00471B57" w:rsidRPr="005E4B18" w:rsidRDefault="00CA514D"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lastRenderedPageBreak/>
        <w:t>Figure</w:t>
      </w:r>
      <w:r w:rsidR="00066FE5">
        <w:rPr>
          <w:rFonts w:ascii="Times New Roman" w:hAnsi="Times New Roman" w:cs="Times New Roman"/>
          <w:b/>
          <w:szCs w:val="24"/>
        </w:rPr>
        <w:t xml:space="preserve"> </w:t>
      </w:r>
      <w:r w:rsidR="00471B57" w:rsidRPr="005E4B18">
        <w:rPr>
          <w:rFonts w:ascii="Times New Roman" w:hAnsi="Times New Roman" w:cs="Times New Roman"/>
          <w:b/>
          <w:szCs w:val="24"/>
        </w:rPr>
        <w:t>4 Path Diagram of MIMIC Model</w:t>
      </w:r>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In this path diagr</w:t>
      </w:r>
      <w:r w:rsidR="00066FE5">
        <w:rPr>
          <w:rFonts w:ascii="Times New Roman" w:hAnsi="Times New Roman" w:cs="Times New Roman"/>
          <w:szCs w:val="24"/>
        </w:rPr>
        <w:t>am, the MIMIC model formulas (5) and (</w:t>
      </w:r>
      <w:r w:rsidRPr="005E4B18">
        <w:rPr>
          <w:rFonts w:ascii="Times New Roman" w:hAnsi="Times New Roman" w:cs="Times New Roman"/>
          <w:szCs w:val="24"/>
        </w:rPr>
        <w:t xml:space="preserve">6) are specified as follows: </w:t>
      </w:r>
    </w:p>
    <w:p w:rsidR="00471B57" w:rsidRPr="005E4B18" w:rsidRDefault="005E4B18" w:rsidP="005E4B18">
      <w:pPr>
        <w:spacing w:line="480" w:lineRule="auto"/>
        <w:jc w:val="both"/>
        <w:rPr>
          <w:rFonts w:ascii="Times New Roman" w:hAnsi="Times New Roman" w:cs="Times New Roman"/>
          <w:szCs w:val="24"/>
        </w:rPr>
      </w:pPr>
      <m:oMath>
        <m:r>
          <w:rPr>
            <w:rFonts w:ascii="Cambria Math" w:hAnsi="Cambria Math" w:cs="Times New Roman"/>
            <w:szCs w:val="24"/>
          </w:rPr>
          <m:t>γ</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3"/>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1</m:t>
                      </m:r>
                    </m:sub>
                  </m:sSub>
                </m:e>
                <m:e>
                  <m:r>
                    <w:rPr>
                      <w:rFonts w:ascii="Cambria Math" w:hAnsi="Times New Roman" w:cs="Times New Roman"/>
                      <w:szCs w:val="24"/>
                    </w:rPr>
                    <m:t>0</m:t>
                  </m:r>
                </m:e>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2</m:t>
                      </m:r>
                    </m:sub>
                  </m:sSub>
                  <m:ctrlPr>
                    <w:rPr>
                      <w:rFonts w:ascii="Cambria Math" w:eastAsia="Cambria Math" w:hAnsi="Times New Roman" w:cs="Times New Roman"/>
                      <w:i/>
                      <w:szCs w:val="24"/>
                    </w:rPr>
                  </m:ctrlPr>
                </m:e>
              </m:mr>
              <m:mr>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m:t>
                      </m:r>
                    </m:sub>
                  </m:sSub>
                </m:e>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4</m:t>
                      </m:r>
                    </m:sub>
                  </m:sSub>
                  <m:ctrlPr>
                    <w:rPr>
                      <w:rFonts w:ascii="Cambria Math" w:eastAsia="Cambria Math" w:hAnsi="Times New Roman" w:cs="Times New Roman"/>
                      <w:i/>
                      <w:szCs w:val="24"/>
                    </w:rPr>
                  </m:ctrlPr>
                </m:e>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5</m:t>
                      </m:r>
                    </m:sub>
                  </m:sSub>
                </m:e>
              </m:mr>
            </m:m>
          </m:e>
        </m:d>
        <m:r>
          <w:rPr>
            <w:rFonts w:ascii="Cambria Math" w:hAnsi="Times New Roman" w:cs="Times New Roman"/>
            <w:szCs w:val="24"/>
          </w:rPr>
          <m:t xml:space="preserve">, </m:t>
        </m:r>
        <m:r>
          <m:rPr>
            <m:sty m:val="p"/>
          </m:rPr>
          <w:rPr>
            <w:rFonts w:ascii="Cambria Math" w:hAnsi="Times New Roman" w:cs="Times New Roman"/>
            <w:szCs w:val="24"/>
          </w:rPr>
          <m:t>λ</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e>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e>
              </m:mr>
              <m:mr>
                <m:e>
                  <m:r>
                    <w:rPr>
                      <w:rFonts w:ascii="Cambria Math" w:hAnsi="Times New Roman" w:cs="Times New Roman"/>
                      <w:szCs w:val="24"/>
                    </w:rPr>
                    <m:t>0</m:t>
                  </m:r>
                </m:e>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e>
              </m:mr>
            </m:m>
          </m:e>
        </m:d>
      </m:oMath>
      <w:r w:rsidR="00471B57" w:rsidRPr="005E4B18">
        <w:rPr>
          <w:rFonts w:ascii="Times New Roman" w:hAnsi="Times New Roman" w:cs="Times New Roman"/>
          <w:szCs w:val="24"/>
        </w:rPr>
        <w:t xml:space="preserve"> </w:t>
      </w:r>
      <w:proofErr w:type="gramStart"/>
      <w:r w:rsidR="00471B57" w:rsidRPr="005E4B18">
        <w:rPr>
          <w:rFonts w:ascii="Times New Roman" w:hAnsi="Times New Roman" w:cs="Times New Roman"/>
          <w:szCs w:val="24"/>
        </w:rPr>
        <w:t>where</w:t>
      </w:r>
      <w:proofErr w:type="gramEnd"/>
      <w:r w:rsidR="00471B57" w:rsidRPr="005E4B18">
        <w:rPr>
          <w:rFonts w:ascii="Times New Roman" w:hAnsi="Times New Roman" w:cs="Times New Roman"/>
          <w:szCs w:val="24"/>
        </w:rPr>
        <w:t xml:space="preserve"> </w:t>
      </w:r>
      <m:oMath>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1</m:t>
            </m:r>
          </m:sub>
        </m:sSub>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2</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m:t>
            </m:r>
          </m:sub>
        </m:sSub>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4</m:t>
            </m:r>
          </m:sub>
        </m:sSub>
        <m:r>
          <w:rPr>
            <w:rFonts w:ascii="Cambria Math" w:hAnsi="Times New Roman" w:cs="Times New Roman"/>
            <w:szCs w:val="24"/>
          </w:rPr>
          <m:t>,</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5</m:t>
            </m:r>
          </m:sub>
        </m:sSub>
        <m:r>
          <w:rPr>
            <w:rFonts w:ascii="Cambria Math" w:hAnsi="Times New Roman" w:cs="Times New Roman"/>
            <w:szCs w:val="24"/>
          </w:rPr>
          <m:t>,</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r>
          <w:rPr>
            <w:rFonts w:ascii="Cambria Math" w:hAnsi="Times New Roman" w:cs="Times New Roman"/>
            <w:szCs w:val="24"/>
          </w:rPr>
          <m:t>,</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r>
          <m:rPr>
            <m:nor/>
          </m:rPr>
          <w:rPr>
            <w:rFonts w:ascii="Times New Roman" w:hAnsi="Times New Roman"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oMath>
      <w:r w:rsidR="00471B57" w:rsidRPr="005E4B18">
        <w:rPr>
          <w:rFonts w:ascii="Times New Roman" w:hAnsi="Times New Roman" w:cs="Times New Roman"/>
          <w:szCs w:val="24"/>
        </w:rPr>
        <w:t xml:space="preserve"> denote unknown factor loadings, </w:t>
      </w:r>
      <m:oMath>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r>
          <w:rPr>
            <w:rFonts w:ascii="Cambria Math" w:hAnsi="Times New Roman" w:cs="Times New Roman"/>
            <w:szCs w:val="24"/>
          </w:rPr>
          <m:t xml:space="preserve"> </m:t>
        </m:r>
        <m:r>
          <m:rPr>
            <m:nor/>
          </m:rPr>
          <w:rPr>
            <w:rFonts w:ascii="Times New Roman" w:hAnsi="Times New Roman"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oMath>
      <w:r w:rsidR="00471B57" w:rsidRPr="005E4B18">
        <w:rPr>
          <w:rFonts w:ascii="Times New Roman" w:hAnsi="Times New Roman" w:cs="Times New Roman"/>
          <w:szCs w:val="24"/>
        </w:rPr>
        <w:t xml:space="preserve"> denote measurement errors, and </w:t>
      </w:r>
      <m:oMath>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1</m:t>
            </m:r>
          </m:sub>
        </m:sSub>
        <m:r>
          <m:rPr>
            <m:nor/>
          </m:rPr>
          <w:rPr>
            <w:rFonts w:ascii="Times New Roman" w:hAnsi="Times New Roman" w:cs="Times New Roman"/>
            <w:szCs w:val="24"/>
          </w:rPr>
          <m:t>and</m:t>
        </m:r>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2</m:t>
            </m:r>
          </m:sub>
        </m:sSub>
      </m:oMath>
      <w:r w:rsidR="00471B57" w:rsidRPr="005E4B18">
        <w:rPr>
          <w:rFonts w:ascii="Times New Roman" w:hAnsi="Times New Roman" w:cs="Times New Roman"/>
          <w:szCs w:val="24"/>
        </w:rPr>
        <w:t xml:space="preserve"> denote error terms.</w:t>
      </w:r>
    </w:p>
    <w:p w:rsidR="00471B57" w:rsidRPr="005E4B18" w:rsidRDefault="00471B57" w:rsidP="005E4B18">
      <w:pPr>
        <w:spacing w:line="480" w:lineRule="auto"/>
        <w:jc w:val="center"/>
        <w:rPr>
          <w:rFonts w:ascii="Times New Roman" w:hAnsi="Times New Roman" w:cs="Times New Roman"/>
          <w:b/>
          <w:szCs w:val="24"/>
        </w:rPr>
      </w:pPr>
      <w:r w:rsidRPr="005E4B18">
        <w:rPr>
          <w:rFonts w:ascii="Times New Roman" w:hAnsi="Times New Roman" w:cs="Times New Roman"/>
          <w:b/>
          <w:noProof/>
          <w:szCs w:val="24"/>
          <w:lang w:eastAsia="zh-CN"/>
        </w:rPr>
        <w:drawing>
          <wp:inline distT="0" distB="0" distL="0" distR="0">
            <wp:extent cx="4455808" cy="2346766"/>
            <wp:effectExtent l="19050" t="0" r="1892" b="0"/>
            <wp:docPr id="9" name="圖片 0" descr="Picture2 (MI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MIMIC).png"/>
                    <pic:cNvPicPr/>
                  </pic:nvPicPr>
                  <pic:blipFill>
                    <a:blip r:embed="rId13" cstate="print"/>
                    <a:stretch>
                      <a:fillRect/>
                    </a:stretch>
                  </pic:blipFill>
                  <pic:spPr>
                    <a:xfrm>
                      <a:off x="0" y="0"/>
                      <a:ext cx="4455808" cy="2346766"/>
                    </a:xfrm>
                    <a:prstGeom prst="rect">
                      <a:avLst/>
                    </a:prstGeom>
                  </pic:spPr>
                </pic:pic>
              </a:graphicData>
            </a:graphic>
          </wp:inline>
        </w:drawing>
      </w:r>
    </w:p>
    <w:p w:rsidR="00471B57" w:rsidRPr="005E4B18" w:rsidRDefault="00471B57" w:rsidP="005E4B18">
      <w:pPr>
        <w:spacing w:line="480" w:lineRule="auto"/>
        <w:rPr>
          <w:rFonts w:ascii="Times New Roman" w:hAnsi="Times New Roman" w:cs="Times New Roman"/>
          <w:b/>
          <w:szCs w:val="24"/>
        </w:rPr>
      </w:pPr>
    </w:p>
    <w:p w:rsidR="00471B57" w:rsidRPr="005E4B18" w:rsidRDefault="000C3074"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 xml:space="preserve">In this </w:t>
      </w:r>
      <w:r w:rsidR="00AD7E77">
        <w:rPr>
          <w:rFonts w:ascii="Times New Roman" w:hAnsi="Times New Roman" w:cs="Times New Roman"/>
          <w:szCs w:val="24"/>
        </w:rPr>
        <w:t>paper</w:t>
      </w:r>
      <w:r w:rsidR="00066FE5">
        <w:rPr>
          <w:rFonts w:ascii="Times New Roman" w:hAnsi="Times New Roman" w:cs="Times New Roman"/>
          <w:szCs w:val="24"/>
        </w:rPr>
        <w:t>, the MIMIC model formulas (5) and (</w:t>
      </w:r>
      <w:r w:rsidR="00471B57" w:rsidRPr="005E4B18">
        <w:rPr>
          <w:rFonts w:ascii="Times New Roman" w:hAnsi="Times New Roman" w:cs="Times New Roman"/>
          <w:szCs w:val="24"/>
        </w:rPr>
        <w:t xml:space="preserve">6) are specified as Figure 5 where the variables of matrixes x </w:t>
      </w:r>
      <w:r w:rsidR="00066FE5">
        <w:rPr>
          <w:rFonts w:ascii="Times New Roman" w:hAnsi="Times New Roman" w:cs="Times New Roman"/>
          <w:szCs w:val="24"/>
        </w:rPr>
        <w:t xml:space="preserve">and y are defined as in Table </w:t>
      </w:r>
      <w:r w:rsidR="00471B57" w:rsidRPr="005E4B18">
        <w:rPr>
          <w:rFonts w:ascii="Times New Roman" w:hAnsi="Times New Roman" w:cs="Times New Roman"/>
          <w:szCs w:val="24"/>
        </w:rPr>
        <w:t>3.</w:t>
      </w:r>
    </w:p>
    <w:p w:rsidR="00471B57" w:rsidRPr="005E4B18" w:rsidRDefault="00471B57" w:rsidP="005E4B18">
      <w:pPr>
        <w:spacing w:line="480" w:lineRule="auto"/>
        <w:rPr>
          <w:rFonts w:ascii="Times New Roman" w:hAnsi="Times New Roman" w:cs="Times New Roman"/>
          <w:b/>
          <w:szCs w:val="24"/>
        </w:rPr>
      </w:pPr>
    </w:p>
    <w:p w:rsidR="00416564" w:rsidRPr="005E4B18" w:rsidRDefault="00416564"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br w:type="page"/>
      </w:r>
    </w:p>
    <w:p w:rsidR="00D52ACF" w:rsidRDefault="00066FE5" w:rsidP="00C8098B">
      <w:pPr>
        <w:jc w:val="both"/>
        <w:rPr>
          <w:rFonts w:ascii="Times New Roman" w:hAnsi="Times New Roman" w:cs="Times New Roman"/>
          <w:b/>
          <w:szCs w:val="24"/>
        </w:rPr>
      </w:pPr>
      <w:r>
        <w:rPr>
          <w:rFonts w:ascii="Times New Roman" w:hAnsi="Times New Roman" w:cs="Times New Roman"/>
          <w:b/>
          <w:szCs w:val="24"/>
        </w:rPr>
        <w:lastRenderedPageBreak/>
        <w:t xml:space="preserve">Figure </w:t>
      </w:r>
      <w:r w:rsidR="00D52ACF" w:rsidRPr="005E4B18">
        <w:rPr>
          <w:rFonts w:ascii="Times New Roman" w:hAnsi="Times New Roman" w:cs="Times New Roman"/>
          <w:b/>
          <w:szCs w:val="24"/>
        </w:rPr>
        <w:t>5 Matrices for Determinants of Capital Structure and Stock Rate of Return in MIMIC model</w:t>
      </w:r>
    </w:p>
    <w:p w:rsidR="006A5D7C" w:rsidRPr="00D543F4" w:rsidRDefault="006A5D7C" w:rsidP="006A5D7C">
      <w:pPr>
        <w:pStyle w:val="BodyTextIndent2"/>
      </w:pPr>
      <w:r>
        <w:t xml:space="preserve">Figure 5 illustrates the equations of MIMIC model as indicated in equations (5) and (6). The elements of </w:t>
      </w:r>
      <w:r w:rsidRPr="00D543F4">
        <w:rPr>
          <w:i/>
        </w:rPr>
        <w:t>x</w:t>
      </w:r>
      <w:r>
        <w:t xml:space="preserve"> vector are listed on </w:t>
      </w:r>
      <w:ins w:id="183" w:author="Student" w:date="2014-04-22T13:58:00Z">
        <w:r w:rsidR="00B919FC">
          <w:t xml:space="preserve">the table </w:t>
        </w:r>
      </w:ins>
      <w:r>
        <w:t xml:space="preserve">below in </w:t>
      </w:r>
      <w:ins w:id="184" w:author="Student" w:date="2014-04-22T13:58:00Z">
        <w:r w:rsidR="00B919FC">
          <w:t>details</w:t>
        </w:r>
      </w:ins>
      <w:r>
        <w:t>.</w:t>
      </w:r>
    </w:p>
    <w:p w:rsidR="006A5D7C" w:rsidRPr="005E4B18" w:rsidRDefault="006A5D7C" w:rsidP="00C8098B">
      <w:pPr>
        <w:jc w:val="both"/>
        <w:rPr>
          <w:rFonts w:ascii="Times New Roman" w:hAnsi="Times New Roman" w:cs="Times New Roman"/>
          <w:b/>
          <w:szCs w:val="24"/>
        </w:rPr>
      </w:pPr>
    </w:p>
    <w:p w:rsidR="00471B57" w:rsidRPr="00C8098B" w:rsidRDefault="006A5D7C" w:rsidP="00C8098B">
      <w:pPr>
        <w:spacing w:line="480" w:lineRule="auto"/>
        <w:rPr>
          <w:rFonts w:ascii="Times New Roman" w:hAnsi="Times New Roman" w:cs="Times New Roman"/>
          <w:szCs w:val="24"/>
        </w:rPr>
      </w:pPr>
      <m:oMathPara>
        <m:oMath>
          <m:r>
            <w:rPr>
              <w:rFonts w:ascii="Cambria Math" w:hAnsi="Cambria Math" w:cs="Times New Roman"/>
              <w:szCs w:val="24"/>
            </w:rPr>
            <m:t>x</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1</m:t>
                      </m:r>
                    </m:sub>
                  </m:sSub>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2</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36</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37</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38</m:t>
                      </m:r>
                    </m:sub>
                  </m:sSub>
                  <m:ctrlPr>
                    <w:rPr>
                      <w:rFonts w:ascii="Cambria Math" w:eastAsia="Cambria Math" w:hAnsi="Cambria Math" w:cs="Cambria Math"/>
                      <w:i/>
                      <w:szCs w:val="24"/>
                    </w:rPr>
                  </m:ctrlPr>
                </m:e>
                <m:e>
                  <m:sSub>
                    <m:sSubPr>
                      <m:ctrlPr>
                        <w:rPr>
                          <w:rFonts w:ascii="Cambria Math" w:hAnsi="Times New Roman" w:cs="Times New Roman"/>
                          <w:i/>
                          <w:szCs w:val="24"/>
                        </w:rPr>
                      </m:ctrlPr>
                    </m:sSubPr>
                    <m:e>
                      <m:r>
                        <w:rPr>
                          <w:rFonts w:ascii="Cambria Math" w:hAnsi="Times New Roman" w:cs="Times New Roman"/>
                          <w:szCs w:val="24"/>
                        </w:rPr>
                        <m:t>x</m:t>
                      </m:r>
                    </m:e>
                    <m:sub>
                      <m:r>
                        <w:rPr>
                          <w:rFonts w:ascii="Cambria Math" w:hAnsi="Times New Roman" w:cs="Times New Roman"/>
                          <w:szCs w:val="24"/>
                        </w:rPr>
                        <m:t>39</m:t>
                      </m:r>
                    </m:sub>
                  </m:sSub>
                </m:e>
              </m:eqArr>
            </m:e>
          </m:d>
          <m:r>
            <m:rPr>
              <m:sty m:val="p"/>
            </m:rPr>
            <w:rPr>
              <w:rFonts w:ascii="Cambria Math" w:hAnsi="Times New Roman" w:cs="Times New Roman"/>
              <w:szCs w:val="24"/>
            </w:rPr>
            <m:t>,</m:t>
          </m:r>
          <m:r>
            <w:rPr>
              <w:rFonts w:ascii="Cambria Math" w:hAnsi="Cambria Math" w:cs="Times New Roman"/>
              <w:szCs w:val="24"/>
            </w:rPr>
            <m:t>η</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r>
                    <w:rPr>
                      <w:rFonts w:ascii="Cambria Math" w:hAnsi="Cambria Math" w:cs="Times New Roman"/>
                      <w:szCs w:val="24"/>
                    </w:rPr>
                    <m:t>CapStruc</m:t>
                  </m:r>
                </m:e>
                <m:e>
                  <m:r>
                    <w:rPr>
                      <w:rFonts w:ascii="Cambria Math" w:hAnsi="Cambria Math" w:cs="Times New Roman"/>
                      <w:szCs w:val="24"/>
                    </w:rPr>
                    <m:t>StReturn</m:t>
                  </m:r>
                </m:e>
              </m:eqArr>
            </m:e>
          </m:d>
          <m:r>
            <w:rPr>
              <w:rFonts w:ascii="Cambria Math" w:hAnsi="Times New Roman" w:cs="Times New Roman"/>
              <w:szCs w:val="24"/>
            </w:rPr>
            <m:t>,</m:t>
          </m:r>
        </m:oMath>
      </m:oMathPara>
    </w:p>
    <w:p w:rsidR="00471B57" w:rsidRPr="005E4B18" w:rsidRDefault="005E4B18" w:rsidP="005E4B18">
      <w:pPr>
        <w:spacing w:line="480" w:lineRule="auto"/>
        <w:rPr>
          <w:rFonts w:ascii="Times New Roman" w:hAnsi="Times New Roman" w:cs="Times New Roman"/>
          <w:szCs w:val="24"/>
        </w:rPr>
      </w:pPr>
      <m:oMathPara>
        <m:oMath>
          <m:r>
            <w:rPr>
              <w:rFonts w:ascii="Cambria Math" w:hAnsi="Cambria Math" w:cs="Times New Roman"/>
              <w:szCs w:val="24"/>
            </w:rPr>
            <m:t>γ</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m>
                    <m:mPr>
                      <m:mcs>
                        <m:mc>
                          <m:mcPr>
                            <m:count m:val="3"/>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1</m:t>
                            </m:r>
                          </m:sub>
                        </m:sSub>
                      </m:e>
                      <m:e>
                        <m:r>
                          <w:rPr>
                            <w:rFonts w:ascii="Cambria Math" w:hAnsi="Cambria Math" w:cs="Times New Roman"/>
                            <w:szCs w:val="24"/>
                          </w:rPr>
                          <m:t>⋯⋯⋯⋯⋯⋯⋯⋯⋯⋯⋯⋯⋯⋯⋯⋯⋯⋯⋯⋯⋯⋯</m:t>
                        </m:r>
                      </m:e>
                      <m:e>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39</m:t>
                            </m:r>
                          </m:sub>
                        </m:sSub>
                      </m:e>
                    </m:mr>
                  </m:m>
                </m:e>
                <m:e>
                  <m:r>
                    <w:rPr>
                      <w:rFonts w:ascii="Cambria Math" w:hAnsi="Times New Roman" w:cs="Times New Roman"/>
                      <w:szCs w:val="24"/>
                    </w:rPr>
                    <m:t>0</m:t>
                  </m:r>
                  <m:r>
                    <w:rPr>
                      <w:rFonts w:ascii="Cambria Math" w:hAnsi="Cambria Math" w:cs="Times New Roman"/>
                      <w:szCs w:val="24"/>
                    </w:rPr>
                    <m:t>⋯</m:t>
                  </m:r>
                  <m:r>
                    <w:rPr>
                      <w:rFonts w:ascii="Cambria Math" w:hAnsi="Times New Roman" w:cs="Times New Roman"/>
                      <w:szCs w:val="24"/>
                    </w:rPr>
                    <m:t xml:space="preserve">0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6</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7</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8</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9</m:t>
                      </m:r>
                    </m:sub>
                  </m:sSub>
                  <m:r>
                    <w:rPr>
                      <w:rFonts w:ascii="Cambria Math" w:hAnsi="Times New Roman" w:cs="Times New Roman"/>
                      <w:szCs w:val="24"/>
                    </w:rPr>
                    <m:t xml:space="preserve"> 0</m:t>
                  </m:r>
                  <m:r>
                    <w:rPr>
                      <w:rFonts w:ascii="Cambria Math" w:hAnsi="Cambria Math" w:cs="Times New Roman"/>
                      <w:szCs w:val="24"/>
                    </w:rPr>
                    <m:t>⋯</m:t>
                  </m:r>
                  <m:r>
                    <w:rPr>
                      <w:rFonts w:ascii="Cambria Math" w:hAnsi="Times New Roman" w:cs="Times New Roman"/>
                      <w:szCs w:val="24"/>
                    </w:rPr>
                    <m:t xml:space="preserve">0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18</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19</m:t>
                      </m:r>
                    </m:sub>
                  </m:sSub>
                  <m:r>
                    <w:rPr>
                      <w:rFonts w:ascii="Cambria Math" w:hAnsi="Times New Roman" w:cs="Times New Roman"/>
                      <w:szCs w:val="24"/>
                    </w:rPr>
                    <m:t xml:space="preserve"> 0</m:t>
                  </m:r>
                  <m:r>
                    <w:rPr>
                      <w:rFonts w:ascii="Cambria Math" w:hAnsi="Cambria Math" w:cs="Times New Roman"/>
                      <w:szCs w:val="24"/>
                    </w:rPr>
                    <m:t>⋯</m:t>
                  </m:r>
                  <m:r>
                    <w:rPr>
                      <w:rFonts w:ascii="Cambria Math" w:hAnsi="Times New Roman" w:cs="Times New Roman"/>
                      <w:szCs w:val="24"/>
                    </w:rPr>
                    <m:t xml:space="preserve"> 0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32</m:t>
                      </m:r>
                    </m:sub>
                  </m:sSub>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33</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34</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35</m:t>
                      </m:r>
                    </m:sub>
                  </m:sSub>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36</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37</m:t>
                      </m:r>
                    </m:sub>
                  </m:sSub>
                  <m:sSub>
                    <m:sSubPr>
                      <m:ctrlPr>
                        <w:rPr>
                          <w:rFonts w:ascii="Cambria Math" w:hAnsi="Times New Roman" w:cs="Times New Roman"/>
                          <w:i/>
                          <w:szCs w:val="24"/>
                        </w:rPr>
                      </m:ctrlPr>
                    </m:sSubPr>
                    <m:e>
                      <m:r>
                        <w:rPr>
                          <w:rFonts w:ascii="Cambria Math" w:hAnsi="Cambria Math" w:cs="Times New Roman"/>
                          <w:szCs w:val="24"/>
                        </w:rPr>
                        <m:t>γ</m:t>
                      </m:r>
                    </m:e>
                    <m:sub>
                      <m:r>
                        <w:rPr>
                          <w:rFonts w:ascii="Cambria Math" w:hAnsi="Times New Roman" w:cs="Times New Roman"/>
                          <w:szCs w:val="24"/>
                        </w:rPr>
                        <m:t>38</m:t>
                      </m:r>
                    </m:sub>
                  </m:sSub>
                  <m:sSub>
                    <m:sSubPr>
                      <m:ctrlPr>
                        <w:rPr>
                          <w:rFonts w:ascii="Cambria Math" w:hAnsi="Times New Roman" w:cs="Times New Roman"/>
                          <w:i/>
                          <w:szCs w:val="24"/>
                        </w:rPr>
                      </m:ctrlPr>
                    </m:sSubPr>
                    <m:e>
                      <m:r>
                        <w:rPr>
                          <w:rFonts w:ascii="Cambria Math" w:hAnsi="Times New Roman" w:cs="Times New Roman"/>
                          <w:szCs w:val="24"/>
                        </w:rPr>
                        <m:t xml:space="preserve">   </m:t>
                      </m:r>
                      <m:r>
                        <w:rPr>
                          <w:rFonts w:ascii="Cambria Math" w:hAnsi="Cambria Math" w:cs="Times New Roman"/>
                          <w:szCs w:val="24"/>
                        </w:rPr>
                        <m:t>γ</m:t>
                      </m:r>
                    </m:e>
                    <m:sub>
                      <m:r>
                        <w:rPr>
                          <w:rFonts w:ascii="Cambria Math" w:hAnsi="Times New Roman" w:cs="Times New Roman"/>
                          <w:szCs w:val="24"/>
                        </w:rPr>
                        <m:t>39</m:t>
                      </m:r>
                    </m:sub>
                  </m:sSub>
                </m:e>
              </m:eqArr>
            </m:e>
          </m:d>
          <m:r>
            <w:rPr>
              <w:rFonts w:ascii="Cambria Math" w:hAnsi="Times New Roman" w:cs="Times New Roman"/>
              <w:szCs w:val="24"/>
            </w:rPr>
            <m:t>,</m:t>
          </m:r>
          <m:r>
            <w:rPr>
              <w:rFonts w:ascii="Cambria Math" w:hAnsi="Cambria Math" w:cs="Times New Roman"/>
              <w:szCs w:val="24"/>
            </w:rPr>
            <m:t>ς</m:t>
          </m:r>
          <m:r>
            <w:rPr>
              <w:rFonts w:ascii="Cambria Math" w:hAnsi="Times New Roman" w:cs="Times New Roman"/>
              <w:szCs w:val="24"/>
            </w:rPr>
            <m:t>=</m:t>
          </m:r>
          <m:d>
            <m:dPr>
              <m:begChr m:val="["/>
              <m:endChr m:val="]"/>
              <m:ctrlPr>
                <w:rPr>
                  <w:rFonts w:ascii="Cambria Math" w:hAnsi="Times New Roman" w:cs="Times New Roman"/>
                  <w:i/>
                  <w:szCs w:val="24"/>
                </w:rPr>
              </m:ctrlPr>
            </m:dPr>
            <m:e>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1</m:t>
                  </m:r>
                </m:sub>
              </m:sSub>
              <m:r>
                <w:rPr>
                  <w:rFonts w:ascii="Cambria Math" w:hAnsi="Times New Roman" w:cs="Times New Roman"/>
                  <w:szCs w:val="24"/>
                </w:rPr>
                <m:t xml:space="preserve">, </m:t>
              </m:r>
              <m:sSub>
                <m:sSubPr>
                  <m:ctrlPr>
                    <w:rPr>
                      <w:rFonts w:ascii="Cambria Math" w:hAnsi="Times New Roman" w:cs="Times New Roman"/>
                      <w:i/>
                      <w:szCs w:val="24"/>
                    </w:rPr>
                  </m:ctrlPr>
                </m:sSubPr>
                <m:e>
                  <m:r>
                    <w:rPr>
                      <w:rFonts w:ascii="Cambria Math" w:hAnsi="Cambria Math" w:cs="Times New Roman"/>
                      <w:szCs w:val="24"/>
                    </w:rPr>
                    <m:t>ς</m:t>
                  </m:r>
                </m:e>
                <m:sub>
                  <m:r>
                    <w:rPr>
                      <w:rFonts w:ascii="Cambria Math" w:hAnsi="Times New Roman" w:cs="Times New Roman"/>
                      <w:szCs w:val="24"/>
                    </w:rPr>
                    <m:t>2</m:t>
                  </m:r>
                </m:sub>
              </m:sSub>
            </m:e>
          </m:d>
        </m:oMath>
      </m:oMathPara>
    </w:p>
    <w:p w:rsidR="00471B57" w:rsidRPr="00C32C32" w:rsidRDefault="005E4B18" w:rsidP="005E4B18">
      <w:pPr>
        <w:spacing w:line="480" w:lineRule="auto"/>
        <w:rPr>
          <w:rFonts w:ascii="Times New Roman" w:hAnsi="Times New Roman" w:cs="Times New Roman"/>
          <w:szCs w:val="24"/>
        </w:rPr>
      </w:pPr>
      <m:oMathPara>
        <m:oMath>
          <m:r>
            <w:rPr>
              <w:rFonts w:ascii="Cambria Math" w:hAnsi="Cambria Math" w:cs="Times New Roman"/>
              <w:szCs w:val="24"/>
            </w:rPr>
            <m:t>y</m:t>
          </m:r>
          <m:r>
            <w:rPr>
              <w:rFonts w:ascii="Cambria Math" w:hAnsi="Times New Roman" w:cs="Times New Roman"/>
              <w:szCs w:val="24"/>
            </w:rPr>
            <m:t>=</m:t>
          </m:r>
          <m:d>
            <m:dPr>
              <m:begChr m:val="["/>
              <m:endChr m:val="]"/>
              <m:ctrlPr>
                <w:rPr>
                  <w:rFonts w:ascii="Cambria Math" w:hAnsi="Times New Roman" w:cs="Times New Roman"/>
                  <w:i/>
                  <w:szCs w:val="24"/>
                </w:rPr>
              </m:ctrlPr>
            </m:dPr>
            <m:e>
              <m:eqArr>
                <m:eqArrPr>
                  <m:ctrlPr>
                    <w:rPr>
                      <w:rFonts w:ascii="Cambria Math" w:hAnsi="Times New Roman" w:cs="Times New Roman"/>
                      <w:i/>
                      <w:szCs w:val="24"/>
                    </w:rPr>
                  </m:ctrlPr>
                </m:eqArrPr>
                <m:e>
                  <m:m>
                    <m:mPr>
                      <m:mcs>
                        <m:mc>
                          <m:mcPr>
                            <m:count m:val="1"/>
                            <m:mcJc m:val="center"/>
                          </m:mcPr>
                        </m:mc>
                      </m:mcs>
                      <m:ctrlPr>
                        <w:rPr>
                          <w:rFonts w:ascii="Cambria Math" w:hAnsi="Times New Roman" w:cs="Times New Roman"/>
                          <w:i/>
                          <w:szCs w:val="24"/>
                        </w:rPr>
                      </m:ctrlPr>
                    </m:mPr>
                    <m:mr>
                      <m:e>
                        <m:m>
                          <m:mPr>
                            <m:mcs>
                              <m:mc>
                                <m:mcPr>
                                  <m:count m:val="1"/>
                                  <m:mcJc m:val="center"/>
                                </m:mcPr>
                              </m:mc>
                            </m:mcs>
                            <m:ctrlPr>
                              <w:rPr>
                                <w:rFonts w:ascii="Cambria Math" w:hAnsi="Times New Roman" w:cs="Times New Roman"/>
                                <w:i/>
                                <w:szCs w:val="24"/>
                              </w:rPr>
                            </m:ctrlPr>
                          </m:mPr>
                          <m:mr>
                            <m:e>
                              <m:m>
                                <m:mPr>
                                  <m:mcs>
                                    <m:mc>
                                      <m:mcPr>
                                        <m:count m:val="1"/>
                                        <m:mcJc m:val="center"/>
                                      </m:mcPr>
                                    </m:mc>
                                  </m:mcs>
                                  <m:ctrlPr>
                                    <w:rPr>
                                      <w:rFonts w:ascii="Cambria Math" w:hAnsi="Times New Roman" w:cs="Times New Roman"/>
                                      <w:i/>
                                      <w:szCs w:val="24"/>
                                    </w:rPr>
                                  </m:ctrlPr>
                                </m:mPr>
                                <m:mr>
                                  <m:e>
                                    <m:r>
                                      <w:rPr>
                                        <w:rFonts w:ascii="Cambria Math" w:hAnsi="Cambria Math" w:cs="Times New Roman"/>
                                        <w:szCs w:val="24"/>
                                      </w:rPr>
                                      <m:t>LT</m:t>
                                    </m:r>
                                    <m:r>
                                      <w:rPr>
                                        <w:rFonts w:ascii="Cambria Math" w:hAnsi="Times New Roman" w:cs="Times New Roman"/>
                                        <w:szCs w:val="24"/>
                                      </w:rPr>
                                      <m:t>_</m:t>
                                    </m:r>
                                    <m:r>
                                      <w:rPr>
                                        <w:rFonts w:ascii="Cambria Math" w:hAnsi="Cambria Math" w:cs="Times New Roman"/>
                                        <w:szCs w:val="24"/>
                                      </w:rPr>
                                      <m:t>MVA</m:t>
                                    </m:r>
                                  </m:e>
                                </m:mr>
                                <m:mr>
                                  <m:e>
                                    <m:r>
                                      <w:rPr>
                                        <w:rFonts w:ascii="Cambria Math" w:hAnsi="Cambria Math" w:cs="Times New Roman"/>
                                        <w:szCs w:val="24"/>
                                      </w:rPr>
                                      <m:t>ST</m:t>
                                    </m:r>
                                    <m:r>
                                      <w:rPr>
                                        <w:rFonts w:ascii="Cambria Math" w:hAnsi="Times New Roman" w:cs="Times New Roman"/>
                                        <w:szCs w:val="24"/>
                                      </w:rPr>
                                      <m:t>_</m:t>
                                    </m:r>
                                    <m:r>
                                      <w:rPr>
                                        <w:rFonts w:ascii="Cambria Math" w:hAnsi="Cambria Math" w:cs="Times New Roman"/>
                                        <w:szCs w:val="24"/>
                                      </w:rPr>
                                      <m:t>MVA</m:t>
                                    </m:r>
                                  </m:e>
                                </m:mr>
                              </m:m>
                            </m:e>
                          </m:mr>
                          <m:mr>
                            <m:e>
                              <m:r>
                                <w:rPr>
                                  <w:rFonts w:ascii="Cambria Math" w:hAnsi="Cambria Math" w:cs="Times New Roman"/>
                                  <w:szCs w:val="24"/>
                                </w:rPr>
                                <m:t>C</m:t>
                              </m:r>
                              <m:r>
                                <w:rPr>
                                  <w:rFonts w:ascii="Cambria Math" w:hAnsi="Times New Roman" w:cs="Times New Roman"/>
                                  <w:szCs w:val="24"/>
                                </w:rPr>
                                <m:t>_</m:t>
                              </m:r>
                              <m:r>
                                <w:rPr>
                                  <w:rFonts w:ascii="Cambria Math" w:hAnsi="Cambria Math" w:cs="Times New Roman"/>
                                  <w:szCs w:val="24"/>
                                </w:rPr>
                                <m:t>MVA</m:t>
                              </m:r>
                            </m:e>
                          </m:mr>
                        </m:m>
                      </m:e>
                    </m:mr>
                  </m:m>
                </m:e>
                <m:e>
                  <m:r>
                    <w:rPr>
                      <w:rFonts w:ascii="Cambria Math" w:hAnsi="Cambria Math" w:cs="Times New Roman"/>
                      <w:szCs w:val="24"/>
                    </w:rPr>
                    <m:t>SR</m:t>
                  </m:r>
                </m:e>
              </m:eqArr>
            </m:e>
          </m:d>
          <m:r>
            <w:rPr>
              <w:rFonts w:ascii="Cambria Math" w:hAnsi="Times New Roman" w:cs="Times New Roman"/>
              <w:szCs w:val="24"/>
            </w:rPr>
            <m:t xml:space="preserve">, </m:t>
          </m:r>
          <m:r>
            <m:rPr>
              <m:sty m:val="p"/>
            </m:rPr>
            <w:rPr>
              <w:rFonts w:ascii="Cambria Math" w:hAnsi="Times New Roman" w:cs="Times New Roman"/>
              <w:szCs w:val="24"/>
            </w:rPr>
            <m:t>λ</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1</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ctrlPr>
                      <w:rPr>
                        <w:rFonts w:ascii="Cambria Math" w:eastAsia="Cambria Math" w:hAnsi="Times New Roman" w:cs="Times New Roman"/>
                        <w:i/>
                        <w:szCs w:val="24"/>
                      </w:rPr>
                    </m:ctrlPr>
                  </m:e>
                </m:m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2</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sSub>
                      <m:sSubPr>
                        <m:ctrlPr>
                          <w:rPr>
                            <w:rFonts w:ascii="Cambria Math" w:hAnsi="Times New Roman" w:cs="Times New Roman"/>
                            <w:i/>
                            <w:szCs w:val="24"/>
                          </w:rPr>
                        </m:ctrlPr>
                      </m:sSubPr>
                      <m:e>
                        <m:r>
                          <m:rPr>
                            <m:sty m:val="p"/>
                          </m:rPr>
                          <w:rPr>
                            <w:rFonts w:ascii="Cambria Math" w:hAnsi="Times New Roman" w:cs="Times New Roman"/>
                            <w:szCs w:val="24"/>
                          </w:rPr>
                          <m:t>λ</m:t>
                        </m:r>
                      </m:e>
                      <m:sub>
                        <m:r>
                          <w:rPr>
                            <w:rFonts w:ascii="Cambria Math" w:hAnsi="Times New Roman" w:cs="Times New Roman"/>
                            <w:szCs w:val="24"/>
                          </w:rPr>
                          <m:t>3</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r>
                      <w:rPr>
                        <w:rFonts w:ascii="Cambria Math" w:hAnsi="Times New Roman" w:cs="Times New Roman"/>
                        <w:szCs w:val="24"/>
                      </w:rPr>
                      <m:t>0</m:t>
                    </m:r>
                    <m:ctrlPr>
                      <w:rPr>
                        <w:rFonts w:ascii="Cambria Math" w:eastAsia="Cambria Math" w:hAnsi="Times New Roman" w:cs="Times New Roman"/>
                        <w:i/>
                        <w:szCs w:val="24"/>
                      </w:rPr>
                    </m:ctrlPr>
                  </m:e>
                  <m:e>
                    <m:r>
                      <w:rPr>
                        <w:rFonts w:ascii="Cambria Math" w:eastAsia="Cambria Math" w:hAnsi="Times New Roman" w:cs="Times New Roman"/>
                        <w:szCs w:val="24"/>
                      </w:rPr>
                      <m:t>1</m:t>
                    </m:r>
                  </m:e>
                </m:mr>
              </m:m>
            </m:e>
          </m:d>
          <m:r>
            <w:rPr>
              <w:rFonts w:ascii="Cambria Math" w:hAnsi="Times New Roman" w:cs="Times New Roman"/>
              <w:szCs w:val="24"/>
            </w:rPr>
            <m:t xml:space="preserve"> , </m:t>
          </m:r>
          <m:r>
            <w:rPr>
              <w:rFonts w:ascii="Cambria Math" w:hAnsi="Cambria Math" w:cs="Times New Roman"/>
              <w:szCs w:val="24"/>
            </w:rPr>
            <m:t>υ</m:t>
          </m:r>
          <m:r>
            <w:rPr>
              <w:rFonts w:ascii="Cambria Math" w:hAnsi="Times New Roman" w:cs="Times New Roman"/>
              <w:szCs w:val="24"/>
            </w:rPr>
            <m:t>=</m:t>
          </m:r>
          <m:d>
            <m:dPr>
              <m:begChr m:val="["/>
              <m:endChr m:val="]"/>
              <m:ctrlPr>
                <w:rPr>
                  <w:rFonts w:ascii="Cambria Math" w:hAnsi="Times New Roman" w:cs="Times New Roman"/>
                  <w:i/>
                  <w:szCs w:val="24"/>
                </w:rPr>
              </m:ctrlPr>
            </m:dPr>
            <m:e>
              <m:m>
                <m:mPr>
                  <m:mcs>
                    <m:mc>
                      <m:mcPr>
                        <m:count m:val="2"/>
                        <m:mcJc m:val="center"/>
                      </m:mcPr>
                    </m:mc>
                  </m:mcs>
                  <m:ctrlPr>
                    <w:rPr>
                      <w:rFonts w:ascii="Cambria Math" w:hAnsi="Times New Roman" w:cs="Times New Roman"/>
                      <w:i/>
                      <w:szCs w:val="24"/>
                    </w:rPr>
                  </m:ctrlPr>
                </m:mP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1</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ctrlPr>
                      <w:rPr>
                        <w:rFonts w:ascii="Cambria Math" w:eastAsia="Cambria Math" w:hAnsi="Times New Roman" w:cs="Times New Roman"/>
                        <w:i/>
                        <w:szCs w:val="24"/>
                      </w:rPr>
                    </m:ctrlPr>
                  </m:e>
                </m:m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2</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sSub>
                      <m:sSubPr>
                        <m:ctrlPr>
                          <w:rPr>
                            <w:rFonts w:ascii="Cambria Math" w:hAnsi="Times New Roman" w:cs="Times New Roman"/>
                            <w:i/>
                            <w:szCs w:val="24"/>
                          </w:rPr>
                        </m:ctrlPr>
                      </m:sSubPr>
                      <m:e>
                        <m:r>
                          <w:rPr>
                            <w:rFonts w:ascii="Cambria Math" w:hAnsi="Cambria Math" w:cs="Times New Roman"/>
                            <w:szCs w:val="24"/>
                          </w:rPr>
                          <m:t>υ</m:t>
                        </m:r>
                      </m:e>
                      <m:sub>
                        <m:r>
                          <w:rPr>
                            <w:rFonts w:ascii="Cambria Math" w:hAnsi="Times New Roman" w:cs="Times New Roman"/>
                            <w:szCs w:val="24"/>
                          </w:rPr>
                          <m:t>3</m:t>
                        </m:r>
                      </m:sub>
                    </m:sSub>
                    <m:ctrlPr>
                      <w:rPr>
                        <w:rFonts w:ascii="Cambria Math" w:eastAsia="Cambria Math" w:hAnsi="Times New Roman" w:cs="Times New Roman"/>
                        <w:i/>
                        <w:szCs w:val="24"/>
                      </w:rPr>
                    </m:ctrlPr>
                  </m:e>
                  <m:e>
                    <m:r>
                      <w:rPr>
                        <w:rFonts w:ascii="Cambria Math" w:eastAsia="Cambria Math" w:hAnsi="Times New Roman" w:cs="Times New Roman"/>
                        <w:szCs w:val="24"/>
                      </w:rPr>
                      <m:t>0</m:t>
                    </m:r>
                  </m:e>
                </m:mr>
                <m:mr>
                  <m:e>
                    <m:r>
                      <w:rPr>
                        <w:rFonts w:ascii="Cambria Math" w:hAnsi="Times New Roman" w:cs="Times New Roman"/>
                        <w:szCs w:val="24"/>
                      </w:rPr>
                      <m:t>0</m:t>
                    </m:r>
                    <m:ctrlPr>
                      <w:rPr>
                        <w:rFonts w:ascii="Cambria Math" w:eastAsia="Cambria Math" w:hAnsi="Times New Roman" w:cs="Times New Roman"/>
                        <w:i/>
                        <w:szCs w:val="24"/>
                      </w:rPr>
                    </m:ctrlPr>
                  </m:e>
                  <m:e>
                    <m:r>
                      <w:rPr>
                        <w:rFonts w:ascii="Cambria Math" w:eastAsia="Cambria Math" w:hAnsi="Times New Roman" w:cs="Times New Roman"/>
                        <w:szCs w:val="24"/>
                      </w:rPr>
                      <m:t>0</m:t>
                    </m:r>
                  </m:e>
                </m:mr>
              </m:m>
            </m:e>
          </m:d>
        </m:oMath>
      </m:oMathPara>
    </w:p>
    <w:p w:rsidR="00C32C32" w:rsidRPr="00C32C32" w:rsidRDefault="00C32C32" w:rsidP="005E4B18">
      <w:pPr>
        <w:spacing w:line="480" w:lineRule="auto"/>
        <w:rPr>
          <w:rFonts w:ascii="Times New Roman" w:hAnsi="Times New Roman" w:cs="Times New Roman"/>
          <w:szCs w:val="24"/>
        </w:rPr>
      </w:pPr>
    </w:p>
    <w:tbl>
      <w:tblPr>
        <w:tblStyle w:val="LightShading-Accent1"/>
        <w:tblW w:w="0" w:type="auto"/>
        <w:tblLook w:val="04A0" w:firstRow="1" w:lastRow="0" w:firstColumn="1" w:lastColumn="0" w:noHBand="0" w:noVBand="1"/>
      </w:tblPr>
      <w:tblGrid>
        <w:gridCol w:w="1440"/>
        <w:gridCol w:w="1455"/>
        <w:gridCol w:w="1443"/>
        <w:gridCol w:w="1434"/>
        <w:gridCol w:w="1432"/>
        <w:gridCol w:w="1436"/>
      </w:tblGrid>
      <w:tr w:rsidR="00BB7AB4" w:rsidRPr="00BB7AB4" w:rsidTr="00E56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m:t>
                    </m:r>
                  </m:sub>
                </m:sSub>
              </m:oMath>
            </m:oMathPara>
          </w:p>
        </w:tc>
        <w:tc>
          <w:tcPr>
            <w:tcW w:w="1476" w:type="dxa"/>
          </w:tcPr>
          <w:p w:rsidR="00C32C32" w:rsidRPr="009575E5" w:rsidRDefault="00BA0D84" w:rsidP="00E56C4E">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2</m:t>
                    </m:r>
                  </m:sub>
                </m:sSub>
              </m:oMath>
            </m:oMathPara>
          </w:p>
        </w:tc>
        <w:tc>
          <w:tcPr>
            <w:tcW w:w="1476" w:type="dxa"/>
          </w:tcPr>
          <w:p w:rsidR="00C32C32" w:rsidRPr="009575E5" w:rsidRDefault="00BA0D84" w:rsidP="00E56C4E">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3</m:t>
                    </m:r>
                  </m:sub>
                </m:sSub>
              </m:oMath>
            </m:oMathPara>
          </w:p>
        </w:tc>
        <w:tc>
          <w:tcPr>
            <w:tcW w:w="1476" w:type="dxa"/>
          </w:tcPr>
          <w:p w:rsidR="00C32C32" w:rsidRPr="009575E5" w:rsidRDefault="00BA0D84" w:rsidP="00E56C4E">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4</m:t>
                    </m:r>
                  </m:sub>
                </m:sSub>
              </m:oMath>
            </m:oMathPara>
          </w:p>
        </w:tc>
        <w:tc>
          <w:tcPr>
            <w:tcW w:w="1476" w:type="dxa"/>
          </w:tcPr>
          <w:p w:rsidR="00C32C32" w:rsidRPr="009575E5" w:rsidRDefault="00BA0D84" w:rsidP="00E56C4E">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5</m:t>
                    </m:r>
                  </m:sub>
                </m:sSub>
              </m:oMath>
            </m:oMathPara>
          </w:p>
        </w:tc>
        <w:tc>
          <w:tcPr>
            <w:tcW w:w="1476" w:type="dxa"/>
          </w:tcPr>
          <w:p w:rsidR="00C32C32" w:rsidRPr="009575E5" w:rsidRDefault="00BA0D84" w:rsidP="00E56C4E">
            <w:pPr>
              <w:widowControl/>
              <w:cnfStyle w:val="100000000000" w:firstRow="1"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m:rPr>
                        <m:sty m:val="bi"/>
                      </m:rPr>
                      <w:rPr>
                        <w:rFonts w:ascii="Cambria Math" w:hAnsi="Times New Roman" w:cs="Times New Roman"/>
                        <w:szCs w:val="24"/>
                      </w:rPr>
                      <m:t>x</m:t>
                    </m:r>
                  </m:e>
                  <m:sub>
                    <m:r>
                      <m:rPr>
                        <m:sty m:val="bi"/>
                      </m:rPr>
                      <w:rPr>
                        <w:rFonts w:ascii="Cambria Math" w:hAnsi="Times New Roman" w:cs="Times New Roman"/>
                        <w:szCs w:val="24"/>
                      </w:rPr>
                      <m:t>6</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023DBA" w:rsidRDefault="00C32C32" w:rsidP="00E56C4E">
            <w:pPr>
              <w:widowControl/>
              <w:rPr>
                <w:rFonts w:ascii="Times New Roman" w:hAnsi="Times New Roman" w:cs="Times New Roman"/>
                <w:b w:val="0"/>
                <w:color w:val="auto"/>
                <w:szCs w:val="24"/>
              </w:rPr>
            </w:pPr>
            <m:oMathPara>
              <m:oMath>
                <m:r>
                  <m:rPr>
                    <m:sty m:val="bi"/>
                  </m:rPr>
                  <w:rPr>
                    <w:rFonts w:ascii="Cambria Math" w:hAnsi="Cambria Math" w:cs="Times New Roman" w:hint="eastAsia"/>
                    <w:szCs w:val="24"/>
                  </w:rPr>
                  <m:t>INT</m:t>
                </m:r>
                <m:r>
                  <m:rPr>
                    <m:sty m:val="bi"/>
                  </m:rPr>
                  <w:rPr>
                    <w:rFonts w:ascii="Cambria Math" w:hAnsi="Times New Roman" w:cs="Times New Roman"/>
                    <w:szCs w:val="24"/>
                  </w:rPr>
                  <m:t>_</m:t>
                </m:r>
                <m:r>
                  <m:rPr>
                    <m:sty m:val="bi"/>
                  </m:rPr>
                  <w:rPr>
                    <w:rFonts w:ascii="Cambria Math" w:hAnsi="Cambria Math" w:cs="Times New Roman" w:hint="eastAsia"/>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NDT</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RD</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LnS</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OI</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m:t>
                </m:r>
                <m:r>
                  <w:rPr>
                    <w:rFonts w:ascii="Cambria Math" w:eastAsia="Cambria Math" w:hAnsi="Times New Roman" w:cs="Times New Roman"/>
                    <w:szCs w:val="24"/>
                  </w:rPr>
                  <m:t>_</m:t>
                </m:r>
                <m:r>
                  <w:rPr>
                    <w:rFonts w:ascii="Cambria Math" w:eastAsia="Cambria Math" w:hAnsi="Cambria Math" w:cs="Times New Roman"/>
                    <w:szCs w:val="24"/>
                  </w:rPr>
                  <m:t>Rate</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7</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8</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9</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10</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11</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12</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023DBA" w:rsidRDefault="00C32C32" w:rsidP="00E56C4E">
            <w:pPr>
              <w:widowControl/>
              <w:rPr>
                <w:rFonts w:ascii="Times New Roman" w:hAnsi="Times New Roman" w:cs="Times New Roman"/>
                <w:b w:val="0"/>
                <w:color w:val="auto"/>
                <w:szCs w:val="24"/>
              </w:rPr>
            </w:pPr>
            <m:oMathPara>
              <m:oMath>
                <m:r>
                  <m:rPr>
                    <m:sty m:val="bi"/>
                  </m:rPr>
                  <w:rPr>
                    <w:rFonts w:ascii="Cambria Math" w:hAnsi="Cambria Math" w:cs="Times New Roman" w:hint="eastAsia"/>
                    <w:szCs w:val="24"/>
                  </w:rPr>
                  <m:t>IGP</m:t>
                </m:r>
                <m:r>
                  <m:rPr>
                    <m:sty m:val="bi"/>
                  </m:rPr>
                  <w:rPr>
                    <w:rFonts w:ascii="Cambria Math" w:hAnsi="Times New Roman" w:cs="Times New Roman"/>
                    <w:szCs w:val="24"/>
                  </w:rPr>
                  <m:t>_</m:t>
                </m:r>
                <m:r>
                  <m:rPr>
                    <m:sty m:val="bi"/>
                  </m:rPr>
                  <w:rPr>
                    <w:rFonts w:ascii="Cambria Math" w:hAnsi="Cambria Math" w:cs="Times New Roman" w:hint="eastAsia"/>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CE</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SE</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SIGOI</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OI</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m:t>
                </m:r>
                <m:r>
                  <w:rPr>
                    <w:rFonts w:ascii="Cambria Math" w:eastAsia="Cambria Math" w:hAnsi="Times New Roman" w:cs="Times New Roman"/>
                    <w:szCs w:val="24"/>
                  </w:rPr>
                  <m:t>_</m:t>
                </m:r>
                <m:r>
                  <w:rPr>
                    <w:rFonts w:ascii="Cambria Math" w:eastAsia="Cambria Math" w:hAnsi="Cambria Math" w:cs="Times New Roman"/>
                    <w:szCs w:val="24"/>
                  </w:rPr>
                  <m:t>INV</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13</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14</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15</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16</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17</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18</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023DBA" w:rsidRDefault="00C32C32" w:rsidP="00E56C4E">
            <w:pPr>
              <w:widowControl/>
              <w:rPr>
                <w:rFonts w:ascii="Times New Roman" w:hAnsi="Times New Roman" w:cs="Times New Roman"/>
                <w:b w:val="0"/>
                <w:color w:val="auto"/>
                <w:szCs w:val="24"/>
              </w:rPr>
            </w:pPr>
            <m:oMathPara>
              <m:oMath>
                <m:r>
                  <m:rPr>
                    <m:sty m:val="bi"/>
                  </m:rPr>
                  <w:rPr>
                    <w:rFonts w:ascii="Cambria Math" w:eastAsia="Cambria Math" w:hAnsi="Cambria Math" w:cs="Times New Roman"/>
                    <w:szCs w:val="24"/>
                  </w:rPr>
                  <m:t>ITC</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GTA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QR</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ROA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OI</m:t>
                </m:r>
                <m:r>
                  <w:rPr>
                    <w:rFonts w:ascii="Cambria Math" w:eastAsia="Cambria Math" w:hAnsi="Times New Roman" w:cs="Times New Roman"/>
                    <w:szCs w:val="24"/>
                  </w:rPr>
                  <m:t>_</m:t>
                </m:r>
                <m: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D</m:t>
                </m:r>
                <m:r>
                  <w:rPr>
                    <w:rFonts w:ascii="Cambria Math" w:eastAsia="Cambria Math" w:hAnsi="Times New Roman" w:cs="Times New Roman"/>
                    <w:szCs w:val="24"/>
                  </w:rPr>
                  <m:t>_</m:t>
                </m:r>
                <m:r>
                  <w:rPr>
                    <w:rFonts w:ascii="Cambria Math" w:eastAsia="Cambria Math" w:hAnsi="Cambria Math" w:cs="Times New Roman"/>
                    <w:szCs w:val="24"/>
                  </w:rPr>
                  <m:t>GDP</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19</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20</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21</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22</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23</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24</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023DBA" w:rsidRDefault="00C32C32" w:rsidP="00E56C4E">
            <w:pPr>
              <w:widowControl/>
              <w:rPr>
                <w:rFonts w:ascii="Times New Roman" w:hAnsi="Times New Roman" w:cs="Times New Roman"/>
                <w:b w:val="0"/>
                <w:color w:val="auto"/>
                <w:szCs w:val="24"/>
              </w:rPr>
            </w:pPr>
            <m:oMathPara>
              <m:oMath>
                <m:r>
                  <m:rPr>
                    <m:sty m:val="bi"/>
                  </m:rPr>
                  <w:rPr>
                    <w:rFonts w:ascii="Cambria Math" w:eastAsia="Cambria Math" w:hAnsi="Cambria Math" w:cs="Times New Roman"/>
                    <w:szCs w:val="24"/>
                  </w:rPr>
                  <m:t>D</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TA</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RD</m:t>
                </m:r>
                <m:r>
                  <w:rPr>
                    <w:rFonts w:ascii="Cambria Math" w:eastAsia="Cambria Math" w:hAnsi="Times New Roman" w:cs="Times New Roman"/>
                    <w:szCs w:val="24"/>
                  </w:rPr>
                  <m:t>_</m:t>
                </m:r>
                <m:r>
                  <w:rPr>
                    <w:rFonts w:ascii="Cambria Math" w:eastAsia="Cambria Math" w:hAnsi="Cambria Math" w:cs="Times New Roman"/>
                    <w:szCs w:val="24"/>
                  </w:rPr>
                  <m:t>S</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IDUM</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CV</m:t>
                </m:r>
                <m:r>
                  <w:rPr>
                    <w:rFonts w:ascii="Cambria Math" w:eastAsia="Cambria Math" w:hAnsi="Times New Roman" w:cs="Times New Roman"/>
                    <w:szCs w:val="24"/>
                  </w:rPr>
                  <m:t>_</m:t>
                </m:r>
                <m:r>
                  <w:rPr>
                    <w:rFonts w:ascii="Cambria Math" w:eastAsia="Cambria Math" w:hAnsi="Cambria Math" w:cs="Times New Roman"/>
                    <w:szCs w:val="24"/>
                  </w:rPr>
                  <m:t>ROE</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Z</m:t>
                </m:r>
                <m:r>
                  <w:rPr>
                    <w:rFonts w:ascii="Cambria Math" w:eastAsia="Cambria Math" w:hAnsi="Times New Roman" w:cs="Times New Roman"/>
                    <w:szCs w:val="24"/>
                  </w:rPr>
                  <m:t>_</m:t>
                </m:r>
                <m:r>
                  <w:rPr>
                    <w:rFonts w:ascii="Cambria Math" w:eastAsia="Cambria Math" w:hAnsi="Cambria Math" w:cs="Times New Roman"/>
                    <w:szCs w:val="24"/>
                  </w:rPr>
                  <m:t>Score</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Cs w:val="24"/>
              </w:rPr>
            </w:pPr>
            <m:oMathPara>
              <m:oMath>
                <m:r>
                  <w:rPr>
                    <w:rFonts w:ascii="Cambria Math" w:eastAsia="Cambria Math" w:hAnsi="Cambria Math" w:cs="Times New Roman"/>
                    <w:szCs w:val="24"/>
                  </w:rPr>
                  <m:t>Spread</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25</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26</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27</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28</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29</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30</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C32C32" w:rsidP="00E56C4E">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TPD</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Tenu</m:t>
                </m:r>
                <m:r>
                  <w:rPr>
                    <w:rFonts w:ascii="Cambria Math" w:eastAsia="Cambria Math" w:hAnsi="Times New Roman" w:cs="Times New Roman"/>
                    <w:szCs w:val="24"/>
                  </w:rPr>
                  <m:t>_</m:t>
                </m:r>
                <m:r>
                  <w:rPr>
                    <w:rFonts w:ascii="Cambria Math" w:eastAsia="Cambria Math" w:hAnsi="Cambria Math" w:cs="Times New Roman"/>
                    <w:szCs w:val="24"/>
                  </w:rPr>
                  <m:t>Age</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i/>
                <w:color w:val="auto"/>
                <w:szCs w:val="24"/>
              </w:rPr>
            </w:pPr>
            <w:proofErr w:type="spellStart"/>
            <m:oMathPara>
              <m:oMath>
                <m:r>
                  <m:rPr>
                    <m:nor/>
                  </m:rPr>
                  <w:rPr>
                    <w:rFonts w:ascii="Times New Roman" w:eastAsia="Cambria Math" w:hAnsi="Times New Roman" w:cs="Times New Roman"/>
                    <w:i/>
                    <w:szCs w:val="24"/>
                  </w:rPr>
                  <m:t>log_Tenu</m:t>
                </m:r>
              </m:oMath>
            </m:oMathPara>
            <w:proofErr w:type="spellEnd"/>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log</m:t>
                </m:r>
                <m:r>
                  <w:rPr>
                    <w:rFonts w:ascii="Cambria Math" w:eastAsia="Cambria Math" w:hAnsi="Times New Roman" w:cs="Times New Roman"/>
                    <w:szCs w:val="24"/>
                  </w:rPr>
                  <m:t>_</m:t>
                </m:r>
                <m:r>
                  <w:rPr>
                    <w:rFonts w:ascii="Cambria Math" w:eastAsia="Cambria Math" w:hAnsi="Cambria Math" w:cs="Times New Roman"/>
                    <w:szCs w:val="24"/>
                  </w:rPr>
                  <m:t>TC</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Bonus</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log</m:t>
                </m:r>
                <m:r>
                  <w:rPr>
                    <w:rFonts w:ascii="Cambria Math" w:eastAsia="Cambria Math" w:hAnsi="Times New Roman" w:cs="Times New Roman"/>
                    <w:szCs w:val="24"/>
                  </w:rPr>
                  <m:t>_</m:t>
                </m:r>
                <m:r>
                  <w:rPr>
                    <w:rFonts w:ascii="Cambria Math" w:eastAsia="Cambria Math" w:hAnsi="Cambria Math" w:cs="Times New Roman"/>
                    <w:szCs w:val="24"/>
                  </w:rPr>
                  <m:t>Dir</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31</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32</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33</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34</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35</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36</m:t>
                    </m:r>
                  </m:sub>
                </m:sSub>
              </m:oMath>
            </m:oMathPara>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C32C32" w:rsidP="00E56C4E">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Out</m:t>
                </m:r>
                <m:r>
                  <m:rPr>
                    <m:sty m:val="bi"/>
                  </m:rPr>
                  <w:rPr>
                    <w:rFonts w:ascii="Cambria Math" w:eastAsia="Cambria Math" w:hAnsi="Times New Roman" w:cs="Times New Roman"/>
                    <w:szCs w:val="24"/>
                  </w:rPr>
                  <m:t>_</m:t>
                </m:r>
                <m:r>
                  <m:rPr>
                    <m:sty m:val="bi"/>
                  </m:rPr>
                  <w:rPr>
                    <w:rFonts w:ascii="Cambria Math" w:eastAsia="Cambria Math" w:hAnsi="Cambria Math" w:cs="Times New Roman"/>
                    <w:szCs w:val="24"/>
                  </w:rPr>
                  <m:t>Dir</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Innov</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Level</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PS</m:t>
                </m:r>
                <m:r>
                  <w:rPr>
                    <w:rFonts w:ascii="Cambria Math" w:eastAsia="Cambria Math" w:hAnsi="Times New Roman" w:cs="Times New Roman"/>
                    <w:szCs w:val="24"/>
                  </w:rPr>
                  <m:t>_</m:t>
                </m:r>
                <m:r>
                  <w:rPr>
                    <w:rFonts w:ascii="Cambria Math" w:eastAsia="Cambria Math" w:hAnsi="Cambria Math" w:cs="Times New Roman"/>
                    <w:szCs w:val="24"/>
                  </w:rPr>
                  <m:t>Vwf</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smb</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hml</m:t>
                </m:r>
              </m:oMath>
            </m:oMathPara>
          </w:p>
        </w:tc>
      </w:tr>
      <w:tr w:rsidR="00BB7AB4" w:rsidRPr="00BB7AB4" w:rsidTr="00E56C4E">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BA0D84" w:rsidP="00E56C4E">
            <w:pPr>
              <w:pStyle w:val="CommentText"/>
              <w:widowControl/>
              <w:rPr>
                <w:rFonts w:ascii="Times New Roman" w:hAnsi="Times New Roman"/>
                <w:color w:val="auto"/>
                <w:szCs w:val="24"/>
              </w:rPr>
            </w:pPr>
            <m:oMathPara>
              <m:oMath>
                <m:sSub>
                  <m:sSubPr>
                    <m:ctrlPr>
                      <w:rPr>
                        <w:rFonts w:ascii="Cambria Math" w:hAnsi="Times New Roman"/>
                        <w:i/>
                        <w:color w:val="auto"/>
                        <w:szCs w:val="24"/>
                      </w:rPr>
                    </m:ctrlPr>
                  </m:sSubPr>
                  <m:e>
                    <m:r>
                      <m:rPr>
                        <m:sty m:val="bi"/>
                      </m:rPr>
                      <w:rPr>
                        <w:rFonts w:ascii="Cambria Math" w:hAnsi="Times New Roman"/>
                        <w:szCs w:val="24"/>
                      </w:rPr>
                      <m:t>x</m:t>
                    </m:r>
                  </m:e>
                  <m:sub>
                    <m:r>
                      <m:rPr>
                        <m:sty m:val="bi"/>
                      </m:rPr>
                      <w:rPr>
                        <w:rFonts w:ascii="Cambria Math" w:hAnsi="Times New Roman"/>
                        <w:szCs w:val="24"/>
                      </w:rPr>
                      <m:t>37</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38</m:t>
                    </m:r>
                  </m:sub>
                </m:sSub>
              </m:oMath>
            </m:oMathPara>
          </w:p>
        </w:tc>
        <w:tc>
          <w:tcPr>
            <w:tcW w:w="1476" w:type="dxa"/>
          </w:tcPr>
          <w:p w:rsidR="00C32C32" w:rsidRPr="00BB7AB4" w:rsidRDefault="00BA0D84"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m:oMathPara>
              <m:oMath>
                <m:sSub>
                  <m:sSubPr>
                    <m:ctrlPr>
                      <w:rPr>
                        <w:rFonts w:ascii="Cambria Math" w:hAnsi="Times New Roman" w:cs="Times New Roman"/>
                        <w:i/>
                        <w:color w:val="auto"/>
                        <w:szCs w:val="24"/>
                      </w:rPr>
                    </m:ctrlPr>
                  </m:sSubPr>
                  <m:e>
                    <m:r>
                      <w:rPr>
                        <w:rFonts w:ascii="Cambria Math" w:hAnsi="Times New Roman" w:cs="Times New Roman"/>
                        <w:szCs w:val="24"/>
                      </w:rPr>
                      <m:t>x</m:t>
                    </m:r>
                  </m:e>
                  <m:sub>
                    <m:r>
                      <w:rPr>
                        <w:rFonts w:ascii="Cambria Math" w:hAnsi="Times New Roman" w:cs="Times New Roman"/>
                        <w:szCs w:val="24"/>
                      </w:rPr>
                      <m:t>39</m:t>
                    </m:r>
                  </m:sub>
                </m:sSub>
              </m:oMath>
            </m:oMathPara>
          </w:p>
        </w:tc>
        <w:tc>
          <w:tcPr>
            <w:tcW w:w="1476" w:type="dxa"/>
          </w:tcPr>
          <w:p w:rsidR="00C32C32" w:rsidRPr="00BB7AB4" w:rsidRDefault="00C32C32"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C32C32" w:rsidRPr="00BB7AB4" w:rsidRDefault="00C32C32" w:rsidP="00E56C4E">
            <w:pPr>
              <w:pStyle w:val="CommentText"/>
              <w:widowControl/>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4"/>
              </w:rPr>
            </w:pPr>
          </w:p>
        </w:tc>
        <w:tc>
          <w:tcPr>
            <w:tcW w:w="1476" w:type="dxa"/>
          </w:tcPr>
          <w:p w:rsidR="00C32C32" w:rsidRPr="00BB7AB4" w:rsidRDefault="00C32C32" w:rsidP="00E56C4E">
            <w:pPr>
              <w:widowControl/>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color w:val="auto"/>
                <w:szCs w:val="24"/>
              </w:rPr>
            </w:pPr>
          </w:p>
        </w:tc>
      </w:tr>
      <w:tr w:rsidR="00BB7AB4" w:rsidRPr="00BB7AB4" w:rsidTr="00E5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C32C32" w:rsidRPr="009575E5" w:rsidRDefault="00C32C32" w:rsidP="00E56C4E">
            <w:pPr>
              <w:widowControl/>
              <w:rPr>
                <w:rFonts w:ascii="Times New Roman" w:eastAsia="PMingLiU" w:hAnsi="Times New Roman" w:cs="Times New Roman"/>
                <w:color w:val="auto"/>
                <w:szCs w:val="24"/>
              </w:rPr>
            </w:pPr>
            <m:oMathPara>
              <m:oMath>
                <m:r>
                  <m:rPr>
                    <m:sty m:val="bi"/>
                  </m:rPr>
                  <w:rPr>
                    <w:rFonts w:ascii="Cambria Math" w:eastAsia="Cambria Math" w:hAnsi="Cambria Math" w:cs="Times New Roman"/>
                    <w:szCs w:val="24"/>
                  </w:rPr>
                  <m:t>mktrf</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rf</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m:oMathPara>
              <m:oMath>
                <m:r>
                  <w:rPr>
                    <w:rFonts w:ascii="Cambria Math" w:eastAsia="Cambria Math" w:hAnsi="Cambria Math" w:cs="Times New Roman"/>
                    <w:szCs w:val="24"/>
                  </w:rPr>
                  <m:t>umd</m:t>
                </m:r>
              </m:oMath>
            </m:oMathPara>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c>
          <w:tcPr>
            <w:tcW w:w="1476" w:type="dxa"/>
          </w:tcPr>
          <w:p w:rsidR="00C32C32" w:rsidRPr="00BB7AB4" w:rsidRDefault="00C32C32" w:rsidP="00E56C4E">
            <w:pPr>
              <w:widowControl/>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color w:val="auto"/>
                <w:szCs w:val="24"/>
              </w:rPr>
            </w:pPr>
          </w:p>
        </w:tc>
      </w:tr>
    </w:tbl>
    <w:p w:rsidR="00236580" w:rsidRDefault="00236580">
      <w:pPr>
        <w:pStyle w:val="CommentText"/>
        <w:spacing w:line="480" w:lineRule="auto"/>
        <w:rPr>
          <w:rFonts w:ascii="Times New Roman" w:hAnsi="Times New Roman"/>
          <w:szCs w:val="24"/>
        </w:rPr>
        <w:pPrChange w:id="185" w:author="Lee, Cheng-Few" w:date="2014-04-04T16:23:00Z">
          <w:pPr>
            <w:spacing w:line="480" w:lineRule="auto"/>
          </w:pPr>
        </w:pPrChange>
      </w:pPr>
    </w:p>
    <w:p w:rsidR="00471B57" w:rsidRPr="005E4B18" w:rsidRDefault="00471B57" w:rsidP="005E4B18">
      <w:pPr>
        <w:pStyle w:val="Heading3"/>
        <w:spacing w:line="480" w:lineRule="auto"/>
        <w:rPr>
          <w:rFonts w:ascii="Times New Roman" w:hAnsi="Times New Roman" w:cs="Times New Roman"/>
          <w:sz w:val="24"/>
          <w:szCs w:val="24"/>
        </w:rPr>
      </w:pPr>
      <w:bookmarkStart w:id="186" w:name="_Toc379493471"/>
      <w:r w:rsidRPr="005E4B18">
        <w:rPr>
          <w:rFonts w:ascii="Times New Roman" w:hAnsi="Times New Roman" w:cs="Times New Roman"/>
          <w:sz w:val="24"/>
          <w:szCs w:val="24"/>
        </w:rPr>
        <w:lastRenderedPageBreak/>
        <w:t>3.4 Confirmatory Factor Analysis (CFA)</w:t>
      </w:r>
      <w:bookmarkEnd w:id="186"/>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In SEM framework, the usage of confirmatory factor analysis (CFA) in measurement model is to test whether the data fit a hypothesized measurement model which is based on theories in previous literature. CFA is usually utilized as the first step to assess a designed measurement model in SEM since it is a theory-driven analysis that evaluates the consistency between a priori hypotheses and the parameter estimates in the relations between observed variables and latent variables. If CFA shows the poor confirmation of a measurement model, </w:t>
      </w:r>
      <w:del w:id="187" w:author="Student" w:date="2014-04-22T13:59:00Z">
        <w:r w:rsidRPr="005E4B18" w:rsidDel="00B919FC">
          <w:rPr>
            <w:rFonts w:ascii="Times New Roman" w:hAnsi="Times New Roman" w:cs="Times New Roman"/>
            <w:szCs w:val="24"/>
          </w:rPr>
          <w:delText xml:space="preserve">and </w:delText>
        </w:r>
      </w:del>
      <w:r w:rsidRPr="005E4B18">
        <w:rPr>
          <w:rFonts w:ascii="Times New Roman" w:hAnsi="Times New Roman" w:cs="Times New Roman"/>
          <w:szCs w:val="24"/>
        </w:rPr>
        <w:t xml:space="preserve">then the results of SEM will indicate a poor fit, the model will be rejected, and the parameter estimates will be unexplainable. Therefore, we should </w:t>
      </w:r>
      <w:del w:id="188" w:author="Student" w:date="2014-04-22T13:59:00Z">
        <w:r w:rsidRPr="005E4B18" w:rsidDel="00B919FC">
          <w:rPr>
            <w:rFonts w:ascii="Times New Roman" w:hAnsi="Times New Roman" w:cs="Times New Roman"/>
            <w:szCs w:val="24"/>
          </w:rPr>
          <w:delText xml:space="preserve">first </w:delText>
        </w:r>
      </w:del>
      <w:r w:rsidRPr="005E4B18">
        <w:rPr>
          <w:rFonts w:ascii="Times New Roman" w:hAnsi="Times New Roman" w:cs="Times New Roman"/>
          <w:szCs w:val="24"/>
        </w:rPr>
        <w:t>utilize CFA to adjust the relations between observed and latent variables in SEM, and subsequently conclude the results in accordance with assessment of model fit statistics</w:t>
      </w:r>
      <w:r w:rsidRPr="005E4B18">
        <w:rPr>
          <w:rStyle w:val="FootnoteReference"/>
          <w:rFonts w:ascii="Times New Roman" w:hAnsi="Times New Roman" w:cs="Times New Roman"/>
          <w:szCs w:val="24"/>
        </w:rPr>
        <w:footnoteReference w:id="8"/>
      </w:r>
      <w:r w:rsidRPr="005E4B18">
        <w:rPr>
          <w:rFonts w:ascii="Times New Roman" w:hAnsi="Times New Roman" w:cs="Times New Roman"/>
          <w:szCs w:val="24"/>
        </w:rPr>
        <w:t>.</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CFA can evaluate the confirmation of a designed model via the construct validity of a proposed measurement theory. Two major validities, convergent validity and discriminant validity, are the important components of construct validity which is the extent to test whether a set of measured items actually reflects the theoretical latent construct in measurement model. There are three approaches to evaluate convergent validity: factor </w:t>
      </w:r>
      <w:r w:rsidRPr="005E4B18">
        <w:rPr>
          <w:rFonts w:ascii="Times New Roman" w:hAnsi="Times New Roman" w:cs="Times New Roman"/>
          <w:szCs w:val="24"/>
        </w:rPr>
        <w:lastRenderedPageBreak/>
        <w:t xml:space="preserve">loadings, average variance extracted (AVE), and composite reliability (CR). In general, the factor loadings (the parameter estimates) </w:t>
      </w:r>
      <w:ins w:id="189" w:author="Student" w:date="2014-04-22T14:01:00Z">
        <w:r w:rsidR="0042424B">
          <w:rPr>
            <w:rFonts w:ascii="Times New Roman" w:hAnsi="Times New Roman" w:cs="Times New Roman"/>
            <w:szCs w:val="24"/>
          </w:rPr>
          <w:t xml:space="preserve">are </w:t>
        </w:r>
      </w:ins>
      <w:r w:rsidRPr="005E4B18">
        <w:rPr>
          <w:rFonts w:ascii="Times New Roman" w:hAnsi="Times New Roman" w:cs="Times New Roman"/>
          <w:szCs w:val="24"/>
        </w:rPr>
        <w:t>larger than the critical value 0.5</w:t>
      </w:r>
      <w:ins w:id="190" w:author="Student" w:date="2014-04-22T14:01:00Z">
        <w:r w:rsidR="0042424B">
          <w:rPr>
            <w:rFonts w:ascii="Times New Roman" w:hAnsi="Times New Roman" w:cs="Times New Roman"/>
            <w:szCs w:val="24"/>
          </w:rPr>
          <w:t>, which</w:t>
        </w:r>
      </w:ins>
      <w:r w:rsidRPr="005E4B18">
        <w:rPr>
          <w:rFonts w:ascii="Times New Roman" w:hAnsi="Times New Roman" w:cs="Times New Roman"/>
          <w:szCs w:val="24"/>
        </w:rPr>
        <w:t xml:space="preserve"> </w:t>
      </w:r>
      <w:del w:id="191" w:author="Student" w:date="2014-04-22T14:01:00Z">
        <w:r w:rsidRPr="005E4B18" w:rsidDel="0042424B">
          <w:rPr>
            <w:rFonts w:ascii="Times New Roman" w:hAnsi="Times New Roman" w:cs="Times New Roman"/>
            <w:szCs w:val="24"/>
          </w:rPr>
          <w:delText xml:space="preserve">imply </w:delText>
        </w:r>
      </w:del>
      <w:ins w:id="192" w:author="Student" w:date="2014-04-22T14:01:00Z">
        <w:r w:rsidR="0042424B" w:rsidRPr="005E4B18">
          <w:rPr>
            <w:rFonts w:ascii="Times New Roman" w:hAnsi="Times New Roman" w:cs="Times New Roman"/>
            <w:szCs w:val="24"/>
          </w:rPr>
          <w:t>impl</w:t>
        </w:r>
        <w:r w:rsidR="0042424B">
          <w:rPr>
            <w:rFonts w:ascii="Times New Roman" w:hAnsi="Times New Roman" w:cs="Times New Roman"/>
            <w:szCs w:val="24"/>
          </w:rPr>
          <w:t>ies</w:t>
        </w:r>
        <w:r w:rsidR="0042424B" w:rsidRPr="005E4B18">
          <w:rPr>
            <w:rFonts w:ascii="Times New Roman" w:hAnsi="Times New Roman" w:cs="Times New Roman"/>
            <w:szCs w:val="24"/>
          </w:rPr>
          <w:t xml:space="preserve"> </w:t>
        </w:r>
      </w:ins>
      <w:r w:rsidRPr="005E4B18">
        <w:rPr>
          <w:rFonts w:ascii="Times New Roman" w:hAnsi="Times New Roman" w:cs="Times New Roman"/>
          <w:szCs w:val="24"/>
        </w:rPr>
        <w:t>that the latent variables can appropriately explain the observed variables and the measurement model has good convergent validity. The formulas of average variance extracted (AVE) and composite reliability (CR) for a latent variable are as follows:</w:t>
      </w:r>
    </w:p>
    <w:p w:rsidR="00471B57" w:rsidRPr="005E4B18" w:rsidRDefault="005E4B18" w:rsidP="005E4B18">
      <w:pPr>
        <w:spacing w:line="480" w:lineRule="auto"/>
        <w:ind w:firstLine="480"/>
        <w:jc w:val="both"/>
        <w:rPr>
          <w:rFonts w:ascii="Times New Roman" w:hAnsi="Times New Roman" w:cs="Times New Roman"/>
          <w:szCs w:val="24"/>
        </w:rPr>
      </w:pPr>
      <m:oMathPara>
        <m:oMath>
          <m:r>
            <w:rPr>
              <w:rFonts w:ascii="Cambria Math" w:hAnsi="Cambria Math" w:cs="Times New Roman"/>
              <w:szCs w:val="24"/>
            </w:rPr>
            <m:t>AVE</m:t>
          </m:r>
          <m:r>
            <w:rPr>
              <w:rFonts w:ascii="Cambria Math" w:hAnsi="Times New Roman" w:cs="Times New Roman"/>
              <w:szCs w:val="24"/>
            </w:rPr>
            <m:t>=</m:t>
          </m:r>
          <m:f>
            <m:fPr>
              <m:ctrlPr>
                <w:rPr>
                  <w:rFonts w:ascii="Cambria Math" w:hAnsi="Times New Roman" w:cs="Times New Roman"/>
                  <w:i/>
                  <w:szCs w:val="24"/>
                </w:rPr>
              </m:ctrlPr>
            </m:fPr>
            <m:num>
              <m:nary>
                <m:naryPr>
                  <m:chr m:val="∑"/>
                  <m:limLoc m:val="undOvr"/>
                  <m:subHide m:val="1"/>
                  <m:supHide m:val="1"/>
                  <m:ctrlPr>
                    <w:rPr>
                      <w:rFonts w:ascii="Cambria Math" w:hAnsi="Times New Roman" w:cs="Times New Roman"/>
                      <w:i/>
                      <w:szCs w:val="24"/>
                    </w:rPr>
                  </m:ctrlPr>
                </m:naryPr>
                <m:sub/>
                <m:sup/>
                <m:e>
                  <m:sSup>
                    <m:sSupPr>
                      <m:ctrlPr>
                        <w:rPr>
                          <w:rFonts w:ascii="Cambria Math" w:hAnsi="Times New Roman" w:cs="Times New Roman"/>
                          <w:i/>
                          <w:szCs w:val="24"/>
                        </w:rPr>
                      </m:ctrlPr>
                    </m:sSupPr>
                    <m:e>
                      <m:r>
                        <w:rPr>
                          <w:rFonts w:ascii="Cambria Math" w:hAnsi="Cambria Math" w:cs="Times New Roman"/>
                          <w:szCs w:val="24"/>
                        </w:rPr>
                        <m:t>λ</m:t>
                      </m:r>
                    </m:e>
                    <m:sup>
                      <m:r>
                        <w:rPr>
                          <w:rFonts w:ascii="Cambria Math" w:hAnsi="Times New Roman" w:cs="Times New Roman"/>
                          <w:szCs w:val="24"/>
                        </w:rPr>
                        <m:t>2</m:t>
                      </m:r>
                    </m:sup>
                  </m:sSup>
                </m:e>
              </m:nary>
            </m:num>
            <m:den>
              <m:nary>
                <m:naryPr>
                  <m:chr m:val="∑"/>
                  <m:limLoc m:val="undOvr"/>
                  <m:subHide m:val="1"/>
                  <m:supHide m:val="1"/>
                  <m:ctrlPr>
                    <w:rPr>
                      <w:rFonts w:ascii="Cambria Math" w:hAnsi="Times New Roman" w:cs="Times New Roman"/>
                      <w:i/>
                      <w:szCs w:val="24"/>
                    </w:rPr>
                  </m:ctrlPr>
                </m:naryPr>
                <m:sub/>
                <m:sup/>
                <m:e>
                  <m:sSup>
                    <m:sSupPr>
                      <m:ctrlPr>
                        <w:rPr>
                          <w:rFonts w:ascii="Cambria Math" w:hAnsi="Times New Roman" w:cs="Times New Roman"/>
                          <w:i/>
                          <w:szCs w:val="24"/>
                        </w:rPr>
                      </m:ctrlPr>
                    </m:sSupPr>
                    <m:e>
                      <m:r>
                        <w:rPr>
                          <w:rFonts w:ascii="Cambria Math" w:hAnsi="Cambria Math" w:cs="Times New Roman"/>
                          <w:szCs w:val="24"/>
                        </w:rPr>
                        <m:t>λ</m:t>
                      </m:r>
                    </m:e>
                    <m:sup>
                      <m:r>
                        <w:rPr>
                          <w:rFonts w:ascii="Cambria Math" w:hAnsi="Times New Roman" w:cs="Times New Roman"/>
                          <w:szCs w:val="24"/>
                        </w:rPr>
                        <m:t>2</m:t>
                      </m:r>
                    </m:sup>
                  </m:sSup>
                </m:e>
              </m:nary>
              <m:r>
                <w:rPr>
                  <w:rFonts w:ascii="Cambria Math" w:hAnsi="Times New Roman" w:cs="Times New Roman"/>
                  <w:szCs w:val="24"/>
                </w:rPr>
                <m:t>+</m:t>
              </m:r>
              <m:nary>
                <m:naryPr>
                  <m:chr m:val="∑"/>
                  <m:limLoc m:val="undOvr"/>
                  <m:subHide m:val="1"/>
                  <m:supHide m:val="1"/>
                  <m:ctrlPr>
                    <w:rPr>
                      <w:rFonts w:ascii="Cambria Math" w:hAnsi="Times New Roman" w:cs="Times New Roman"/>
                      <w:i/>
                      <w:szCs w:val="24"/>
                    </w:rPr>
                  </m:ctrlPr>
                </m:naryPr>
                <m:sub/>
                <m:sup/>
                <m:e>
                  <m:r>
                    <w:rPr>
                      <w:rFonts w:ascii="Cambria Math" w:hAnsi="Cambria Math" w:cs="Times New Roman"/>
                      <w:szCs w:val="24"/>
                    </w:rPr>
                    <m:t>θ</m:t>
                  </m:r>
                </m:e>
              </m:nary>
            </m:den>
          </m:f>
        </m:oMath>
      </m:oMathPara>
    </w:p>
    <w:p w:rsidR="00471B57" w:rsidRPr="005E4B18" w:rsidRDefault="005E4B18" w:rsidP="005E4B18">
      <w:pPr>
        <w:spacing w:line="480" w:lineRule="auto"/>
        <w:ind w:firstLine="480"/>
        <w:rPr>
          <w:rFonts w:ascii="Times New Roman" w:hAnsi="Times New Roman" w:cs="Times New Roman"/>
          <w:szCs w:val="24"/>
        </w:rPr>
      </w:pPr>
      <m:oMathPara>
        <m:oMath>
          <m:r>
            <w:rPr>
              <w:rFonts w:ascii="Cambria Math" w:hAnsi="Cambria Math" w:cs="Times New Roman"/>
              <w:szCs w:val="24"/>
            </w:rPr>
            <m:t>CR</m:t>
          </m:r>
          <m:r>
            <w:rPr>
              <w:rFonts w:ascii="Cambria Math" w:hAnsi="Times New Roman" w:cs="Times New Roman"/>
              <w:szCs w:val="24"/>
            </w:rPr>
            <m:t>=</m:t>
          </m:r>
          <m:f>
            <m:fPr>
              <m:ctrlPr>
                <w:rPr>
                  <w:rFonts w:ascii="Cambria Math" w:hAnsi="Times New Roman" w:cs="Times New Roman"/>
                  <w:i/>
                  <w:szCs w:val="24"/>
                </w:rPr>
              </m:ctrlPr>
            </m:fPr>
            <m:num>
              <m:sSup>
                <m:sSupPr>
                  <m:ctrlPr>
                    <w:rPr>
                      <w:rFonts w:ascii="Cambria Math" w:hAnsi="Times New Roman" w:cs="Times New Roman"/>
                      <w:i/>
                      <w:szCs w:val="24"/>
                    </w:rPr>
                  </m:ctrlPr>
                </m:sSupPr>
                <m:e>
                  <m:r>
                    <w:rPr>
                      <w:rFonts w:ascii="Cambria Math" w:hAnsi="Times New Roman" w:cs="Times New Roman"/>
                      <w:szCs w:val="24"/>
                    </w:rPr>
                    <m:t>(</m:t>
                  </m:r>
                  <m:nary>
                    <m:naryPr>
                      <m:chr m:val="∑"/>
                      <m:limLoc m:val="undOvr"/>
                      <m:subHide m:val="1"/>
                      <m:supHide m:val="1"/>
                      <m:ctrlPr>
                        <w:rPr>
                          <w:rFonts w:ascii="Cambria Math" w:hAnsi="Times New Roman" w:cs="Times New Roman"/>
                          <w:i/>
                          <w:szCs w:val="24"/>
                        </w:rPr>
                      </m:ctrlPr>
                    </m:naryPr>
                    <m:sub/>
                    <m:sup/>
                    <m:e>
                      <m:r>
                        <w:rPr>
                          <w:rFonts w:ascii="Cambria Math" w:hAnsi="Cambria Math" w:cs="Times New Roman"/>
                          <w:szCs w:val="24"/>
                        </w:rPr>
                        <m:t>λ</m:t>
                      </m:r>
                    </m:e>
                  </m:nary>
                  <m:r>
                    <w:rPr>
                      <w:rFonts w:ascii="Cambria Math" w:hAnsi="Times New Roman" w:cs="Times New Roman"/>
                      <w:szCs w:val="24"/>
                    </w:rPr>
                    <m:t>)</m:t>
                  </m:r>
                </m:e>
                <m:sup>
                  <m:r>
                    <w:rPr>
                      <w:rFonts w:ascii="Cambria Math" w:hAnsi="Times New Roman" w:cs="Times New Roman"/>
                      <w:szCs w:val="24"/>
                    </w:rPr>
                    <m:t>2</m:t>
                  </m:r>
                </m:sup>
              </m:sSup>
            </m:num>
            <m:den>
              <m:sSup>
                <m:sSupPr>
                  <m:ctrlPr>
                    <w:rPr>
                      <w:rFonts w:ascii="Cambria Math" w:hAnsi="Times New Roman" w:cs="Times New Roman"/>
                      <w:i/>
                      <w:szCs w:val="24"/>
                    </w:rPr>
                  </m:ctrlPr>
                </m:sSupPr>
                <m:e>
                  <m:r>
                    <w:rPr>
                      <w:rFonts w:ascii="Cambria Math" w:hAnsi="Times New Roman" w:cs="Times New Roman"/>
                      <w:szCs w:val="24"/>
                    </w:rPr>
                    <m:t>(</m:t>
                  </m:r>
                  <m:nary>
                    <m:naryPr>
                      <m:chr m:val="∑"/>
                      <m:limLoc m:val="undOvr"/>
                      <m:subHide m:val="1"/>
                      <m:supHide m:val="1"/>
                      <m:ctrlPr>
                        <w:rPr>
                          <w:rFonts w:ascii="Cambria Math" w:hAnsi="Times New Roman" w:cs="Times New Roman"/>
                          <w:i/>
                          <w:szCs w:val="24"/>
                        </w:rPr>
                      </m:ctrlPr>
                    </m:naryPr>
                    <m:sub/>
                    <m:sup/>
                    <m:e>
                      <m:r>
                        <w:rPr>
                          <w:rFonts w:ascii="Cambria Math" w:hAnsi="Cambria Math" w:cs="Times New Roman"/>
                          <w:szCs w:val="24"/>
                        </w:rPr>
                        <m:t>λ</m:t>
                      </m:r>
                    </m:e>
                  </m:nary>
                  <m:r>
                    <w:rPr>
                      <w:rFonts w:ascii="Cambria Math" w:hAnsi="Times New Roman" w:cs="Times New Roman"/>
                      <w:szCs w:val="24"/>
                    </w:rPr>
                    <m:t>)</m:t>
                  </m:r>
                </m:e>
                <m:sup>
                  <m:r>
                    <w:rPr>
                      <w:rFonts w:ascii="Cambria Math" w:hAnsi="Times New Roman" w:cs="Times New Roman"/>
                      <w:szCs w:val="24"/>
                    </w:rPr>
                    <m:t>2</m:t>
                  </m:r>
                </m:sup>
              </m:sSup>
              <m:r>
                <w:rPr>
                  <w:rFonts w:ascii="Cambria Math" w:hAnsi="Times New Roman" w:cs="Times New Roman"/>
                  <w:szCs w:val="24"/>
                </w:rPr>
                <m:t>+</m:t>
              </m:r>
              <m:nary>
                <m:naryPr>
                  <m:chr m:val="∑"/>
                  <m:limLoc m:val="undOvr"/>
                  <m:subHide m:val="1"/>
                  <m:supHide m:val="1"/>
                  <m:ctrlPr>
                    <w:rPr>
                      <w:rFonts w:ascii="Cambria Math" w:hAnsi="Times New Roman" w:cs="Times New Roman"/>
                      <w:i/>
                      <w:szCs w:val="24"/>
                    </w:rPr>
                  </m:ctrlPr>
                </m:naryPr>
                <m:sub/>
                <m:sup/>
                <m:e>
                  <m:r>
                    <w:rPr>
                      <w:rFonts w:ascii="Cambria Math" w:hAnsi="Cambria Math" w:cs="Times New Roman"/>
                      <w:szCs w:val="24"/>
                    </w:rPr>
                    <m:t>θ</m:t>
                  </m:r>
                </m:e>
              </m:nary>
            </m:den>
          </m:f>
        </m:oMath>
      </m:oMathPara>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Where </w:t>
      </w:r>
      <m:oMath>
        <m:r>
          <w:rPr>
            <w:rFonts w:ascii="Cambria Math" w:hAnsi="Cambria Math" w:cs="Times New Roman"/>
            <w:szCs w:val="24"/>
          </w:rPr>
          <m:t>λ</m:t>
        </m:r>
      </m:oMath>
      <w:r w:rsidRPr="005E4B18">
        <w:rPr>
          <w:rFonts w:ascii="Times New Roman" w:hAnsi="Times New Roman" w:cs="Times New Roman"/>
          <w:szCs w:val="24"/>
        </w:rPr>
        <w:t xml:space="preserve"> denotes the standardized factor loadings (the standardized parameter estimates) of a latent variable and </w:t>
      </w:r>
      <m:oMath>
        <m:r>
          <w:rPr>
            <w:rFonts w:ascii="Cambria Math" w:hAnsi="Cambria Math" w:cs="Times New Roman"/>
            <w:szCs w:val="24"/>
          </w:rPr>
          <m:t>θ</m:t>
        </m:r>
      </m:oMath>
      <w:r w:rsidRPr="005E4B18">
        <w:rPr>
          <w:rFonts w:ascii="Times New Roman" w:hAnsi="Times New Roman" w:cs="Times New Roman"/>
          <w:szCs w:val="24"/>
        </w:rPr>
        <w:t xml:space="preserve"> denotes the indicator error variances of observed variables related to this latent variable. In LISREL system, we can obtain Squared Multiple Correlations (SMC) of observed variables. SMC value can be viewed as the coefficient of determination, R</w:t>
      </w:r>
      <w:r w:rsidRPr="005E4B18">
        <w:rPr>
          <w:rFonts w:ascii="Times New Roman" w:hAnsi="Times New Roman" w:cs="Times New Roman"/>
          <w:szCs w:val="24"/>
          <w:vertAlign w:val="superscript"/>
        </w:rPr>
        <w:t>2</w:t>
      </w:r>
      <w:r w:rsidRPr="005E4B18">
        <w:rPr>
          <w:rFonts w:ascii="Times New Roman" w:hAnsi="Times New Roman" w:cs="Times New Roman"/>
          <w:szCs w:val="24"/>
        </w:rPr>
        <w:t xml:space="preserve"> in linear regression analysis, and the value </w:t>
      </w:r>
      <m:oMath>
        <m:r>
          <w:rPr>
            <w:rFonts w:ascii="Cambria Math" w:hAnsi="Cambria Math" w:cs="Times New Roman"/>
            <w:szCs w:val="24"/>
          </w:rPr>
          <m:t>θ</m:t>
        </m:r>
      </m:oMath>
      <w:r w:rsidRPr="005E4B18">
        <w:rPr>
          <w:rFonts w:ascii="Times New Roman" w:hAnsi="Times New Roman" w:cs="Times New Roman"/>
          <w:szCs w:val="24"/>
        </w:rPr>
        <w:t xml:space="preserve"> of an observed variable equal</w:t>
      </w:r>
      <w:del w:id="193" w:author="Student" w:date="2014-04-22T14:02:00Z">
        <w:r w:rsidRPr="005E4B18" w:rsidDel="00633E0E">
          <w:rPr>
            <w:rFonts w:ascii="Times New Roman" w:hAnsi="Times New Roman" w:cs="Times New Roman"/>
            <w:szCs w:val="24"/>
          </w:rPr>
          <w:delText>s</w:delText>
        </w:r>
      </w:del>
      <w:r w:rsidRPr="005E4B18">
        <w:rPr>
          <w:rFonts w:ascii="Times New Roman" w:hAnsi="Times New Roman" w:cs="Times New Roman"/>
          <w:szCs w:val="24"/>
        </w:rPr>
        <w:t xml:space="preserve"> to the value of one minus SMC of that observed variable. If AVE and CR of a latent variable are larger than 0.5, </w:t>
      </w:r>
      <w:del w:id="194" w:author="Student" w:date="2014-04-22T14:02:00Z">
        <w:r w:rsidRPr="005E4B18" w:rsidDel="00633E0E">
          <w:rPr>
            <w:rFonts w:ascii="Times New Roman" w:hAnsi="Times New Roman" w:cs="Times New Roman"/>
            <w:szCs w:val="24"/>
          </w:rPr>
          <w:delText xml:space="preserve">then </w:delText>
        </w:r>
      </w:del>
      <w:ins w:id="195" w:author="Student" w:date="2014-04-22T14:02:00Z">
        <w:r w:rsidR="00633E0E" w:rsidRPr="005E4B18">
          <w:rPr>
            <w:rFonts w:ascii="Times New Roman" w:hAnsi="Times New Roman" w:cs="Times New Roman"/>
            <w:szCs w:val="24"/>
          </w:rPr>
          <w:t>th</w:t>
        </w:r>
        <w:r w:rsidR="00633E0E">
          <w:rPr>
            <w:rFonts w:ascii="Times New Roman" w:hAnsi="Times New Roman" w:cs="Times New Roman"/>
            <w:szCs w:val="24"/>
          </w:rPr>
          <w:t>a</w:t>
        </w:r>
        <w:r w:rsidR="00633E0E" w:rsidRPr="005E4B18">
          <w:rPr>
            <w:rFonts w:ascii="Times New Roman" w:hAnsi="Times New Roman" w:cs="Times New Roman"/>
            <w:szCs w:val="24"/>
          </w:rPr>
          <w:t xml:space="preserve">n </w:t>
        </w:r>
      </w:ins>
      <w:r w:rsidRPr="005E4B18">
        <w:rPr>
          <w:rFonts w:ascii="Times New Roman" w:hAnsi="Times New Roman" w:cs="Times New Roman"/>
          <w:szCs w:val="24"/>
        </w:rPr>
        <w:t xml:space="preserve">this latent variable is reasonably set in measurement model and the model has good convergent validity of this latent variable.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In addition, there are three ways to measure discriminant validity of a measurement model. The first method is to compare the original measurement model with the restricted measurement model which fixes the coefficient of correlation between two latent variables </w:t>
      </w:r>
      <w:r w:rsidRPr="005E4B18">
        <w:rPr>
          <w:rFonts w:ascii="Times New Roman" w:hAnsi="Times New Roman" w:cs="Times New Roman"/>
          <w:szCs w:val="24"/>
        </w:rPr>
        <w:lastRenderedPageBreak/>
        <w:t xml:space="preserve">equal to 1.00. Secondly, the alternative method of setting the restricted measurement model is to combine two latent variables into one latent variable in the model. If the difference of </w:t>
      </w:r>
      <w:ins w:id="196" w:author="Student" w:date="2014-04-22T14:03:00Z">
        <w:r w:rsidR="00B26F1D">
          <w:rPr>
            <w:rFonts w:ascii="Times New Roman" w:hAnsi="Times New Roman" w:cs="Times New Roman"/>
            <w:szCs w:val="24"/>
          </w:rPr>
          <w:t xml:space="preserve">the </w:t>
        </w:r>
      </w:ins>
      <w:r w:rsidRPr="005E4B18">
        <w:rPr>
          <w:rFonts w:ascii="Times New Roman" w:hAnsi="Times New Roman" w:cs="Times New Roman"/>
          <w:szCs w:val="24"/>
        </w:rPr>
        <w:t>Chi-Square value of the original and the restricted models is significant</w:t>
      </w:r>
      <w:r w:rsidRPr="005E4B18">
        <w:rPr>
          <w:rStyle w:val="FootnoteReference"/>
          <w:rFonts w:ascii="Times New Roman" w:hAnsi="Times New Roman" w:cs="Times New Roman"/>
          <w:szCs w:val="24"/>
        </w:rPr>
        <w:footnoteReference w:id="9"/>
      </w:r>
      <w:r w:rsidRPr="005E4B18">
        <w:rPr>
          <w:rFonts w:ascii="Times New Roman" w:hAnsi="Times New Roman" w:cs="Times New Roman"/>
          <w:szCs w:val="24"/>
        </w:rPr>
        <w:t>, then the set of measurement model performs good discriminant validity and the latent variables are of significant difference that can represent different characteristics in SEM. The third method is the comparison of AVE value of a latent variable and the square of the coefficient of correlation between two latent variables; if the square of the coefficient of correlation between two latent variables is larger than both AVE of these latent variables, then these latent variables can perform discriminative characters well.</w:t>
      </w:r>
    </w:p>
    <w:p w:rsidR="00471B57" w:rsidRPr="005E4B18" w:rsidRDefault="00471B57" w:rsidP="005E4B18">
      <w:pPr>
        <w:pStyle w:val="Heading2"/>
        <w:spacing w:line="480" w:lineRule="auto"/>
        <w:rPr>
          <w:rFonts w:ascii="Times New Roman" w:hAnsi="Times New Roman" w:cs="Times New Roman"/>
          <w:sz w:val="24"/>
          <w:szCs w:val="24"/>
        </w:rPr>
      </w:pPr>
      <w:bookmarkStart w:id="197" w:name="_Toc379493472"/>
      <w:r w:rsidRPr="005E4B18">
        <w:rPr>
          <w:rFonts w:ascii="Times New Roman" w:hAnsi="Times New Roman" w:cs="Times New Roman"/>
          <w:sz w:val="24"/>
          <w:szCs w:val="24"/>
        </w:rPr>
        <w:t xml:space="preserve">4 </w:t>
      </w:r>
      <w:r w:rsidR="00C34360">
        <w:rPr>
          <w:rFonts w:ascii="Times New Roman" w:hAnsi="Times New Roman" w:cs="Times New Roman"/>
          <w:sz w:val="24"/>
          <w:szCs w:val="24"/>
        </w:rPr>
        <w:t xml:space="preserve">Data and </w:t>
      </w:r>
      <w:r w:rsidRPr="005E4B18">
        <w:rPr>
          <w:rFonts w:ascii="Times New Roman" w:hAnsi="Times New Roman" w:cs="Times New Roman"/>
          <w:sz w:val="24"/>
          <w:szCs w:val="24"/>
        </w:rPr>
        <w:t>Empirical Analysis</w:t>
      </w:r>
      <w:bookmarkEnd w:id="197"/>
      <w:r w:rsidRPr="005E4B18">
        <w:rPr>
          <w:rFonts w:ascii="Times New Roman" w:hAnsi="Times New Roman" w:cs="Times New Roman"/>
          <w:sz w:val="24"/>
          <w:szCs w:val="24"/>
        </w:rPr>
        <w:t xml:space="preserve"> </w:t>
      </w:r>
    </w:p>
    <w:p w:rsidR="00471B57"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In this section, we </w:t>
      </w:r>
      <w:del w:id="198" w:author="Student" w:date="2014-04-22T14:04:00Z">
        <w:r w:rsidRPr="005E4B18" w:rsidDel="00F57543">
          <w:rPr>
            <w:rFonts w:ascii="Times New Roman" w:hAnsi="Times New Roman" w:cs="Times New Roman"/>
            <w:szCs w:val="24"/>
          </w:rPr>
          <w:delText xml:space="preserve">first </w:delText>
        </w:r>
      </w:del>
      <w:r w:rsidR="001B1C05">
        <w:rPr>
          <w:rFonts w:ascii="Times New Roman" w:hAnsi="Times New Roman" w:cs="Times New Roman"/>
          <w:szCs w:val="24"/>
        </w:rPr>
        <w:t xml:space="preserve">introduce data used in this paper. Secondly, we </w:t>
      </w:r>
      <w:r w:rsidR="00C34360">
        <w:rPr>
          <w:rFonts w:ascii="Times New Roman" w:hAnsi="Times New Roman" w:cs="Times New Roman"/>
          <w:szCs w:val="24"/>
        </w:rPr>
        <w:t>present</w:t>
      </w:r>
      <w:r w:rsidR="00C34360" w:rsidRPr="005E4B18">
        <w:rPr>
          <w:rFonts w:ascii="Times New Roman" w:hAnsi="Times New Roman" w:cs="Times New Roman"/>
          <w:szCs w:val="24"/>
        </w:rPr>
        <w:t xml:space="preserve"> </w:t>
      </w:r>
      <w:r w:rsidRPr="005E4B18">
        <w:rPr>
          <w:rFonts w:ascii="Times New Roman" w:hAnsi="Times New Roman" w:cs="Times New Roman"/>
          <w:szCs w:val="24"/>
        </w:rPr>
        <w:t xml:space="preserve">empirical </w:t>
      </w:r>
      <w:r w:rsidR="00C34360">
        <w:rPr>
          <w:rFonts w:ascii="Times New Roman" w:hAnsi="Times New Roman" w:cs="Times New Roman"/>
          <w:szCs w:val="24"/>
        </w:rPr>
        <w:t>results of</w:t>
      </w:r>
      <w:r w:rsidRPr="005E4B18">
        <w:rPr>
          <w:rFonts w:ascii="Times New Roman" w:hAnsi="Times New Roman" w:cs="Times New Roman"/>
          <w:szCs w:val="24"/>
        </w:rPr>
        <w:t xml:space="preserve"> determinants of capital structure</w:t>
      </w:r>
      <w:r w:rsidR="00C34360">
        <w:rPr>
          <w:rFonts w:ascii="Times New Roman" w:hAnsi="Times New Roman" w:cs="Times New Roman"/>
          <w:szCs w:val="24"/>
        </w:rPr>
        <w:t>. Finally, we</w:t>
      </w:r>
      <w:r w:rsidRPr="005E4B18">
        <w:rPr>
          <w:rFonts w:ascii="Times New Roman" w:hAnsi="Times New Roman" w:cs="Times New Roman"/>
          <w:szCs w:val="24"/>
        </w:rPr>
        <w:t xml:space="preserve"> investigate the joint determinants of capital structure and stock rate of return. We use </w:t>
      </w:r>
      <w:del w:id="199" w:author="Student" w:date="2014-04-22T14:04:00Z">
        <w:r w:rsidRPr="005E4B18" w:rsidDel="00F57543">
          <w:rPr>
            <w:rFonts w:ascii="Times New Roman" w:hAnsi="Times New Roman" w:cs="Times New Roman"/>
            <w:szCs w:val="24"/>
          </w:rPr>
          <w:delText xml:space="preserve">both </w:delText>
        </w:r>
      </w:del>
      <w:r w:rsidRPr="005E4B18">
        <w:rPr>
          <w:rFonts w:ascii="Times New Roman" w:hAnsi="Times New Roman" w:cs="Times New Roman"/>
          <w:szCs w:val="24"/>
        </w:rPr>
        <w:t xml:space="preserve">SEM with </w:t>
      </w:r>
      <w:ins w:id="200" w:author="Student" w:date="2014-04-22T14:04:00Z">
        <w:r w:rsidR="00F57543">
          <w:rPr>
            <w:rFonts w:ascii="Times New Roman" w:hAnsi="Times New Roman" w:cs="Times New Roman"/>
            <w:szCs w:val="24"/>
          </w:rPr>
          <w:t xml:space="preserve">both </w:t>
        </w:r>
      </w:ins>
      <w:ins w:id="201" w:author="Student" w:date="2014-05-06T13:13:00Z">
        <w:r w:rsidR="00FB5131">
          <w:rPr>
            <w:rFonts w:ascii="Times New Roman" w:hAnsi="Times New Roman" w:cs="Times New Roman"/>
            <w:szCs w:val="24"/>
          </w:rPr>
          <w:t xml:space="preserve">the </w:t>
        </w:r>
      </w:ins>
      <w:r w:rsidRPr="005E4B18">
        <w:rPr>
          <w:rFonts w:ascii="Times New Roman" w:hAnsi="Times New Roman" w:cs="Times New Roman"/>
          <w:szCs w:val="24"/>
        </w:rPr>
        <w:t xml:space="preserve">CFA and MIMIC model to illustrate the structural equal modeling approach and compare their results. Finally, we will compare our results to the empirical results of TW, Chang et </w:t>
      </w:r>
      <w:r w:rsidRPr="005E4B18">
        <w:rPr>
          <w:rFonts w:ascii="Times New Roman" w:hAnsi="Times New Roman" w:cs="Times New Roman"/>
          <w:szCs w:val="24"/>
        </w:rPr>
        <w:lastRenderedPageBreak/>
        <w:t>al. (2008)</w:t>
      </w:r>
      <w:ins w:id="202" w:author="Student" w:date="2014-04-22T14:04:00Z">
        <w:r w:rsidR="00F57543">
          <w:rPr>
            <w:rFonts w:ascii="Times New Roman" w:hAnsi="Times New Roman" w:cs="Times New Roman"/>
            <w:szCs w:val="24"/>
          </w:rPr>
          <w:t>,</w:t>
        </w:r>
      </w:ins>
      <w:r w:rsidRPr="005E4B18">
        <w:rPr>
          <w:rFonts w:ascii="Times New Roman" w:hAnsi="Times New Roman" w:cs="Times New Roman"/>
          <w:szCs w:val="24"/>
        </w:rPr>
        <w:t xml:space="preserve"> and Yang et al. (2010). </w:t>
      </w:r>
    </w:p>
    <w:p w:rsidR="001B1C05" w:rsidRPr="005E4B18" w:rsidRDefault="001B1C05" w:rsidP="001B1C05">
      <w:pPr>
        <w:pStyle w:val="Heading3"/>
        <w:spacing w:line="480" w:lineRule="auto"/>
        <w:rPr>
          <w:rFonts w:ascii="Times New Roman" w:hAnsi="Times New Roman" w:cs="Times New Roman"/>
          <w:sz w:val="24"/>
          <w:szCs w:val="24"/>
        </w:rPr>
      </w:pPr>
      <w:r>
        <w:rPr>
          <w:rFonts w:ascii="Times New Roman" w:hAnsi="Times New Roman" w:cs="Times New Roman"/>
          <w:sz w:val="24"/>
          <w:szCs w:val="24"/>
        </w:rPr>
        <w:t>4.1</w:t>
      </w:r>
      <w:r w:rsidRPr="005E4B18">
        <w:rPr>
          <w:rFonts w:ascii="Times New Roman" w:hAnsi="Times New Roman" w:cs="Times New Roman"/>
          <w:sz w:val="24"/>
          <w:szCs w:val="24"/>
        </w:rPr>
        <w:t xml:space="preserve"> Data</w:t>
      </w:r>
    </w:p>
    <w:p w:rsidR="001B1C05" w:rsidRPr="005E4B18" w:rsidRDefault="001B1C05" w:rsidP="001B1C05">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Since the data for indicators of firm characteristics, macroeconomic factors, manager character, and the determinants of stock returns are collected from different datasets, the sample period is constrained by the common period of these datasets. The sample period is 2001 to 2012. The annual stock price and data of firm characteristics except quit rates are collected from </w:t>
      </w:r>
      <w:proofErr w:type="spellStart"/>
      <w:r w:rsidRPr="005E4B18">
        <w:rPr>
          <w:rFonts w:ascii="Times New Roman" w:hAnsi="Times New Roman" w:cs="Times New Roman"/>
          <w:szCs w:val="24"/>
        </w:rPr>
        <w:t>Compustat</w:t>
      </w:r>
      <w:proofErr w:type="spellEnd"/>
      <w:r w:rsidRPr="005E4B18">
        <w:rPr>
          <w:rFonts w:ascii="Times New Roman" w:hAnsi="Times New Roman" w:cs="Times New Roman"/>
          <w:szCs w:val="24"/>
        </w:rPr>
        <w:t xml:space="preserve">. S&amp;P Credit Rating information can be obtained in </w:t>
      </w:r>
      <w:ins w:id="203" w:author="Student" w:date="2014-04-22T14:05:00Z">
        <w:r w:rsidR="00483875">
          <w:rPr>
            <w:rFonts w:ascii="Times New Roman" w:hAnsi="Times New Roman" w:cs="Times New Roman"/>
            <w:szCs w:val="24"/>
          </w:rPr>
          <w:t xml:space="preserve">the </w:t>
        </w:r>
      </w:ins>
      <w:r w:rsidRPr="005E4B18">
        <w:rPr>
          <w:rFonts w:ascii="Times New Roman" w:hAnsi="Times New Roman" w:cs="Times New Roman"/>
          <w:szCs w:val="24"/>
        </w:rPr>
        <w:t xml:space="preserve">rating category of </w:t>
      </w:r>
      <w:proofErr w:type="spellStart"/>
      <w:r w:rsidRPr="005E4B18">
        <w:rPr>
          <w:rFonts w:ascii="Times New Roman" w:hAnsi="Times New Roman" w:cs="Times New Roman"/>
          <w:szCs w:val="24"/>
        </w:rPr>
        <w:t>Compustat</w:t>
      </w:r>
      <w:proofErr w:type="spellEnd"/>
      <w:r w:rsidRPr="005E4B18">
        <w:rPr>
          <w:rFonts w:ascii="Times New Roman" w:hAnsi="Times New Roman" w:cs="Times New Roman"/>
          <w:szCs w:val="24"/>
        </w:rPr>
        <w:t>. The time length to measure the indicators of volatility attribute is 5 years (past four years to current year).</w:t>
      </w:r>
      <w:ins w:id="204" w:author="Student" w:date="2014-04-22T14:05:00Z">
        <w:r w:rsidR="00483875">
          <w:rPr>
            <w:rFonts w:ascii="Times New Roman" w:hAnsi="Times New Roman" w:cs="Times New Roman"/>
            <w:szCs w:val="24"/>
          </w:rPr>
          <w:t xml:space="preserve"> </w:t>
        </w:r>
      </w:ins>
      <w:r w:rsidRPr="005E4B18">
        <w:rPr>
          <w:rFonts w:ascii="Times New Roman" w:hAnsi="Times New Roman" w:cs="Times New Roman"/>
          <w:szCs w:val="24"/>
        </w:rPr>
        <w:t xml:space="preserve">The codes of the accounting items used to calculate the observed variables in </w:t>
      </w:r>
      <w:proofErr w:type="spellStart"/>
      <w:r w:rsidRPr="005E4B18">
        <w:rPr>
          <w:rFonts w:ascii="Times New Roman" w:hAnsi="Times New Roman" w:cs="Times New Roman"/>
          <w:szCs w:val="24"/>
        </w:rPr>
        <w:t>Compustat</w:t>
      </w:r>
      <w:proofErr w:type="spellEnd"/>
      <w:r w:rsidRPr="005E4B18">
        <w:rPr>
          <w:rFonts w:ascii="Times New Roman" w:hAnsi="Times New Roman" w:cs="Times New Roman"/>
          <w:szCs w:val="24"/>
        </w:rPr>
        <w:t xml:space="preserve"> are shown in Table</w:t>
      </w:r>
      <w:r>
        <w:rPr>
          <w:rFonts w:ascii="Times New Roman" w:hAnsi="Times New Roman" w:cs="Times New Roman"/>
          <w:szCs w:val="24"/>
        </w:rPr>
        <w:t xml:space="preserve"> </w:t>
      </w:r>
      <w:r w:rsidRPr="005E4B18">
        <w:rPr>
          <w:rFonts w:ascii="Times New Roman" w:hAnsi="Times New Roman" w:cs="Times New Roman"/>
          <w:szCs w:val="24"/>
        </w:rPr>
        <w:t>4.</w:t>
      </w:r>
    </w:p>
    <w:p w:rsidR="001B1C05" w:rsidRPr="005E4B18" w:rsidRDefault="001B1C05" w:rsidP="001B1C05">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The data used for manager character, macroeconomic factors, and quit rates are collected from Corporate Library, Board of Governors of the Federal Reserve System and Bureau of Labor Statistics of United States Department of Labor, respectively. The Pastor and </w:t>
      </w:r>
      <w:proofErr w:type="spellStart"/>
      <w:r w:rsidRPr="005E4B18">
        <w:rPr>
          <w:rFonts w:ascii="Times New Roman" w:hAnsi="Times New Roman" w:cs="Times New Roman"/>
          <w:szCs w:val="24"/>
        </w:rPr>
        <w:t>Stambaugh’s</w:t>
      </w:r>
      <w:proofErr w:type="spellEnd"/>
      <w:r w:rsidRPr="005E4B18">
        <w:rPr>
          <w:rFonts w:ascii="Times New Roman" w:hAnsi="Times New Roman" w:cs="Times New Roman"/>
          <w:szCs w:val="24"/>
        </w:rPr>
        <w:t xml:space="preserve"> (2003) three liquidity</w:t>
      </w:r>
      <w:r w:rsidRPr="005E4B18">
        <w:rPr>
          <w:rStyle w:val="FootnoteReference"/>
          <w:rFonts w:ascii="Times New Roman" w:hAnsi="Times New Roman" w:cs="Times New Roman"/>
          <w:szCs w:val="24"/>
        </w:rPr>
        <w:footnoteReference w:id="10"/>
      </w:r>
      <w:r w:rsidRPr="005E4B18">
        <w:rPr>
          <w:rFonts w:ascii="Times New Roman" w:hAnsi="Times New Roman" w:cs="Times New Roman"/>
          <w:szCs w:val="24"/>
        </w:rPr>
        <w:t xml:space="preserve"> factors and </w:t>
      </w:r>
      <w:proofErr w:type="spellStart"/>
      <w:r w:rsidRPr="005E4B18">
        <w:rPr>
          <w:rFonts w:ascii="Times New Roman" w:hAnsi="Times New Roman" w:cs="Times New Roman"/>
          <w:szCs w:val="24"/>
        </w:rPr>
        <w:t>Fama</w:t>
      </w:r>
      <w:proofErr w:type="spellEnd"/>
      <w:r w:rsidRPr="005E4B18">
        <w:rPr>
          <w:rFonts w:ascii="Times New Roman" w:hAnsi="Times New Roman" w:cs="Times New Roman"/>
          <w:szCs w:val="24"/>
        </w:rPr>
        <w:t xml:space="preserve">-French five factors are collected from </w:t>
      </w:r>
      <w:proofErr w:type="spellStart"/>
      <w:r w:rsidRPr="005E4B18">
        <w:rPr>
          <w:rFonts w:ascii="Times New Roman" w:hAnsi="Times New Roman" w:cs="Times New Roman"/>
          <w:szCs w:val="24"/>
        </w:rPr>
        <w:t>Fama</w:t>
      </w:r>
      <w:proofErr w:type="spellEnd"/>
      <w:r w:rsidRPr="005E4B18">
        <w:rPr>
          <w:rFonts w:ascii="Times New Roman" w:hAnsi="Times New Roman" w:cs="Times New Roman"/>
          <w:szCs w:val="24"/>
        </w:rPr>
        <w:t xml:space="preserve">-French Portfolios and Factors dataset in WRDS. Since the data from </w:t>
      </w:r>
      <w:proofErr w:type="spellStart"/>
      <w:r w:rsidRPr="005E4B18">
        <w:rPr>
          <w:rFonts w:ascii="Times New Roman" w:hAnsi="Times New Roman" w:cs="Times New Roman"/>
          <w:szCs w:val="24"/>
        </w:rPr>
        <w:t>Fama</w:t>
      </w:r>
      <w:proofErr w:type="spellEnd"/>
      <w:r w:rsidRPr="005E4B18">
        <w:rPr>
          <w:rFonts w:ascii="Times New Roman" w:hAnsi="Times New Roman" w:cs="Times New Roman"/>
          <w:szCs w:val="24"/>
        </w:rPr>
        <w:t xml:space="preserve">-French Portfolios and Factors dataset is monthly data, we combine them with other data by calendar date. Because these factors are used to forecast stock returns, the </w:t>
      </w:r>
      <w:r w:rsidRPr="005E4B18">
        <w:rPr>
          <w:rFonts w:ascii="Times New Roman" w:hAnsi="Times New Roman" w:cs="Times New Roman"/>
          <w:szCs w:val="24"/>
        </w:rPr>
        <w:lastRenderedPageBreak/>
        <w:t>measuring year of these factors is one month before</w:t>
      </w:r>
      <w:ins w:id="205" w:author="Student" w:date="2014-04-22T14:06:00Z">
        <w:r w:rsidR="00483875">
          <w:rPr>
            <w:rFonts w:ascii="Times New Roman" w:hAnsi="Times New Roman" w:cs="Times New Roman"/>
            <w:szCs w:val="24"/>
          </w:rPr>
          <w:t xml:space="preserve"> the</w:t>
        </w:r>
      </w:ins>
      <w:r w:rsidRPr="005E4B18">
        <w:rPr>
          <w:rFonts w:ascii="Times New Roman" w:hAnsi="Times New Roman" w:cs="Times New Roman"/>
          <w:szCs w:val="24"/>
        </w:rPr>
        <w:t xml:space="preserve"> annual report released date. </w:t>
      </w:r>
    </w:p>
    <w:p w:rsidR="001B1C05" w:rsidRPr="005E4B18" w:rsidRDefault="001B1C05" w:rsidP="001B1C05">
      <w:pPr>
        <w:spacing w:line="480" w:lineRule="auto"/>
        <w:jc w:val="both"/>
        <w:rPr>
          <w:rFonts w:ascii="Times New Roman" w:hAnsi="Times New Roman" w:cs="Times New Roman"/>
          <w:b/>
          <w:szCs w:val="24"/>
        </w:rPr>
      </w:pPr>
      <w:r>
        <w:rPr>
          <w:rFonts w:ascii="Times New Roman" w:hAnsi="Times New Roman" w:cs="Times New Roman"/>
          <w:b/>
          <w:szCs w:val="24"/>
        </w:rPr>
        <w:t xml:space="preserve">Table </w:t>
      </w:r>
      <w:r w:rsidRPr="005E4B18">
        <w:rPr>
          <w:rFonts w:ascii="Times New Roman" w:hAnsi="Times New Roman" w:cs="Times New Roman"/>
          <w:b/>
          <w:szCs w:val="24"/>
        </w:rPr>
        <w:t xml:space="preserve">4 </w:t>
      </w:r>
      <w:proofErr w:type="gramStart"/>
      <w:r w:rsidRPr="005E4B18">
        <w:rPr>
          <w:rFonts w:ascii="Times New Roman" w:hAnsi="Times New Roman" w:cs="Times New Roman"/>
          <w:b/>
          <w:szCs w:val="24"/>
        </w:rPr>
        <w:t>The</w:t>
      </w:r>
      <w:proofErr w:type="gramEnd"/>
      <w:r w:rsidRPr="005E4B18">
        <w:rPr>
          <w:rFonts w:ascii="Times New Roman" w:hAnsi="Times New Roman" w:cs="Times New Roman"/>
          <w:b/>
          <w:szCs w:val="24"/>
        </w:rPr>
        <w:t xml:space="preserve"> </w:t>
      </w:r>
      <w:proofErr w:type="spellStart"/>
      <w:r w:rsidRPr="005E4B18">
        <w:rPr>
          <w:rFonts w:ascii="Times New Roman" w:hAnsi="Times New Roman" w:cs="Times New Roman"/>
          <w:b/>
          <w:szCs w:val="24"/>
        </w:rPr>
        <w:t>Compustat</w:t>
      </w:r>
      <w:proofErr w:type="spellEnd"/>
      <w:r w:rsidRPr="005E4B18">
        <w:rPr>
          <w:rFonts w:ascii="Times New Roman" w:hAnsi="Times New Roman" w:cs="Times New Roman"/>
          <w:b/>
          <w:szCs w:val="24"/>
        </w:rPr>
        <w:t xml:space="preserve"> Code of </w:t>
      </w:r>
      <w:r>
        <w:rPr>
          <w:rFonts w:ascii="Times New Roman" w:hAnsi="Times New Roman" w:cs="Times New Roman" w:hint="eastAsia"/>
          <w:b/>
          <w:szCs w:val="24"/>
        </w:rPr>
        <w:t>O</w:t>
      </w:r>
      <w:r>
        <w:rPr>
          <w:rFonts w:ascii="Times New Roman" w:hAnsi="Times New Roman" w:cs="Times New Roman"/>
          <w:b/>
          <w:szCs w:val="24"/>
        </w:rPr>
        <w:t xml:space="preserve">bservable </w:t>
      </w:r>
      <w:r>
        <w:rPr>
          <w:rFonts w:ascii="Times New Roman" w:hAnsi="Times New Roman" w:cs="Times New Roman" w:hint="eastAsia"/>
          <w:b/>
          <w:szCs w:val="24"/>
        </w:rPr>
        <w:t>D</w:t>
      </w:r>
      <w:r w:rsidRPr="005E4B18">
        <w:rPr>
          <w:rFonts w:ascii="Times New Roman" w:hAnsi="Times New Roman" w:cs="Times New Roman"/>
          <w:b/>
          <w:szCs w:val="24"/>
        </w:rPr>
        <w:t>ata</w:t>
      </w:r>
    </w:p>
    <w:tbl>
      <w:tblPr>
        <w:tblStyle w:val="-11"/>
        <w:tblW w:w="5000" w:type="pct"/>
        <w:tblLook w:val="04A0" w:firstRow="1" w:lastRow="0" w:firstColumn="1" w:lastColumn="0" w:noHBand="0" w:noVBand="1"/>
      </w:tblPr>
      <w:tblGrid>
        <w:gridCol w:w="3279"/>
        <w:gridCol w:w="1178"/>
        <w:gridCol w:w="2906"/>
        <w:gridCol w:w="1277"/>
      </w:tblGrid>
      <w:tr w:rsidR="001B1C05" w:rsidRPr="005E4B18" w:rsidTr="00A543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color w:val="auto"/>
                <w:szCs w:val="24"/>
              </w:rPr>
            </w:pPr>
            <w:r w:rsidRPr="005E4B18">
              <w:rPr>
                <w:rFonts w:ascii="Times New Roman" w:hAnsi="Times New Roman" w:cs="Times New Roman"/>
                <w:color w:val="auto"/>
                <w:szCs w:val="24"/>
              </w:rPr>
              <w:t xml:space="preserve">Accounting </w:t>
            </w:r>
          </w:p>
        </w:tc>
        <w:tc>
          <w:tcPr>
            <w:tcW w:w="682" w:type="pct"/>
            <w:tcBorders>
              <w:right w:val="single" w:sz="4" w:space="0" w:color="4F81BD" w:themeColor="accent1"/>
            </w:tcBorders>
            <w:hideMark/>
          </w:tcPr>
          <w:p w:rsidR="001B1C05" w:rsidRPr="005E4B18" w:rsidRDefault="001B1C05" w:rsidP="00A54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Code </w:t>
            </w:r>
          </w:p>
        </w:tc>
        <w:tc>
          <w:tcPr>
            <w:tcW w:w="1682" w:type="pct"/>
            <w:tcBorders>
              <w:left w:val="single" w:sz="4" w:space="0" w:color="4F81BD" w:themeColor="accent1"/>
            </w:tcBorders>
            <w:hideMark/>
          </w:tcPr>
          <w:p w:rsidR="001B1C05" w:rsidRPr="005E4B18" w:rsidRDefault="001B1C05" w:rsidP="00A54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Accounting </w:t>
            </w:r>
          </w:p>
        </w:tc>
        <w:tc>
          <w:tcPr>
            <w:tcW w:w="739" w:type="pct"/>
            <w:hideMark/>
          </w:tcPr>
          <w:p w:rsidR="001B1C05" w:rsidRPr="005E4B18" w:rsidRDefault="001B1C05" w:rsidP="00A543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 xml:space="preserve">Code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Total Asset </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AT </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R&amp;D  expense </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RDIP </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Intangible Asset </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INTAN </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Sales </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SALE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proofErr w:type="spellStart"/>
            <w:r w:rsidRPr="005E4B18">
              <w:rPr>
                <w:rFonts w:ascii="Times New Roman" w:hAnsi="Times New Roman" w:cs="Times New Roman"/>
                <w:b w:val="0"/>
                <w:color w:val="auto"/>
                <w:szCs w:val="24"/>
              </w:rPr>
              <w:t>Invenstory</w:t>
            </w:r>
            <w:proofErr w:type="spellEnd"/>
            <w:r w:rsidRPr="005E4B18">
              <w:rPr>
                <w:rFonts w:ascii="Times New Roman" w:hAnsi="Times New Roman" w:cs="Times New Roman"/>
                <w:b w:val="0"/>
                <w:color w:val="auto"/>
                <w:szCs w:val="24"/>
              </w:rPr>
              <w:t xml:space="preserve"> </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INVT </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Selling expense </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XSGA </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proofErr w:type="spellStart"/>
            <w:r w:rsidRPr="005E4B18">
              <w:rPr>
                <w:rFonts w:ascii="Times New Roman" w:hAnsi="Times New Roman" w:cs="Times New Roman"/>
                <w:b w:val="0"/>
                <w:color w:val="auto"/>
                <w:szCs w:val="24"/>
              </w:rPr>
              <w:t>Gorss</w:t>
            </w:r>
            <w:proofErr w:type="spellEnd"/>
            <w:r w:rsidRPr="005E4B18">
              <w:rPr>
                <w:rFonts w:ascii="Times New Roman" w:hAnsi="Times New Roman" w:cs="Times New Roman"/>
                <w:b w:val="0"/>
                <w:color w:val="auto"/>
                <w:szCs w:val="24"/>
              </w:rPr>
              <w:t xml:space="preserve"> plant &amp; equipment </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PPEGT </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SIC code </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SIC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Investment tax credits </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ITCB </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Short-term debt </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DLC </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Depreciation </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DPACT </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Long-term debt </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DLTT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Income tax </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TXT </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Convertible debt </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DCVT </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Operating income </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EBIT </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Book value of equity </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SEQ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Interest payment </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XINT </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Outstanding shares </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CSHO </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 xml:space="preserve">Capital expenditures </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CAPX </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Book value per share </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bCs/>
                <w:color w:val="auto"/>
                <w:szCs w:val="24"/>
              </w:rPr>
              <w:t xml:space="preserve">BKVLPS </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Net income</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NI</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Market Value of Equity</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MKVALT</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color w:val="auto"/>
                <w:szCs w:val="24"/>
              </w:rPr>
            </w:pPr>
            <w:r w:rsidRPr="005E4B18">
              <w:rPr>
                <w:rFonts w:ascii="Times New Roman" w:hAnsi="Times New Roman" w:cs="Times New Roman"/>
                <w:b w:val="0"/>
                <w:color w:val="auto"/>
                <w:szCs w:val="24"/>
              </w:rPr>
              <w:t>Working Capital</w:t>
            </w:r>
          </w:p>
        </w:tc>
        <w:tc>
          <w:tcPr>
            <w:tcW w:w="682" w:type="pct"/>
            <w:tcBorders>
              <w:righ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WCAP</w:t>
            </w:r>
          </w:p>
        </w:tc>
        <w:tc>
          <w:tcPr>
            <w:tcW w:w="1682" w:type="pct"/>
            <w:tcBorders>
              <w:left w:val="single" w:sz="4" w:space="0" w:color="4F81BD" w:themeColor="accent1"/>
            </w:tcBorders>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E4B18">
              <w:rPr>
                <w:rFonts w:ascii="Times New Roman" w:hAnsi="Times New Roman" w:cs="Times New Roman"/>
                <w:color w:val="auto"/>
                <w:szCs w:val="24"/>
              </w:rPr>
              <w:t>Price Close-Fiscal Annual</w:t>
            </w:r>
          </w:p>
        </w:tc>
        <w:tc>
          <w:tcPr>
            <w:tcW w:w="739" w:type="pct"/>
            <w:hideMark/>
          </w:tcPr>
          <w:p w:rsidR="001B1C05" w:rsidRPr="005E4B18" w:rsidRDefault="001B1C05" w:rsidP="00A543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PRCC_F</w:t>
            </w:r>
          </w:p>
        </w:tc>
      </w:tr>
      <w:tr w:rsidR="001B1C05" w:rsidRPr="005E4B18" w:rsidTr="00A543F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97" w:type="pct"/>
            <w:hideMark/>
          </w:tcPr>
          <w:p w:rsidR="001B1C05" w:rsidRPr="005E4B18" w:rsidRDefault="001B1C05" w:rsidP="00A543F0">
            <w:pPr>
              <w:rPr>
                <w:rFonts w:ascii="Times New Roman" w:hAnsi="Times New Roman" w:cs="Times New Roman"/>
                <w:b w:val="0"/>
                <w:bCs w:val="0"/>
                <w:color w:val="auto"/>
                <w:szCs w:val="24"/>
              </w:rPr>
            </w:pPr>
            <w:r w:rsidRPr="005E4B18">
              <w:rPr>
                <w:rFonts w:ascii="Times New Roman" w:hAnsi="Times New Roman" w:cs="Times New Roman"/>
                <w:b w:val="0"/>
                <w:bCs w:val="0"/>
                <w:color w:val="auto"/>
                <w:szCs w:val="24"/>
              </w:rPr>
              <w:t>Retained Earnings</w:t>
            </w:r>
          </w:p>
        </w:tc>
        <w:tc>
          <w:tcPr>
            <w:tcW w:w="682" w:type="pct"/>
            <w:tcBorders>
              <w:righ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RE</w:t>
            </w:r>
          </w:p>
        </w:tc>
        <w:tc>
          <w:tcPr>
            <w:tcW w:w="1682" w:type="pct"/>
            <w:tcBorders>
              <w:left w:val="single" w:sz="4" w:space="0" w:color="4F81BD" w:themeColor="accent1"/>
            </w:tcBorders>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NAICS code*</w:t>
            </w:r>
          </w:p>
        </w:tc>
        <w:tc>
          <w:tcPr>
            <w:tcW w:w="739" w:type="pct"/>
            <w:hideMark/>
          </w:tcPr>
          <w:p w:rsidR="001B1C05" w:rsidRPr="005E4B18" w:rsidRDefault="001B1C05" w:rsidP="00A543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Cs w:val="24"/>
              </w:rPr>
            </w:pPr>
            <w:r w:rsidRPr="005E4B18">
              <w:rPr>
                <w:rFonts w:ascii="Times New Roman" w:hAnsi="Times New Roman" w:cs="Times New Roman"/>
                <w:bCs/>
                <w:color w:val="auto"/>
                <w:szCs w:val="24"/>
              </w:rPr>
              <w:t>NAICS</w:t>
            </w:r>
          </w:p>
        </w:tc>
      </w:tr>
      <w:tr w:rsidR="001B1C05" w:rsidRPr="005E4B18" w:rsidTr="00A543F0">
        <w:trPr>
          <w:trHeight w:val="624"/>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1B1C05" w:rsidRPr="005E4B18" w:rsidRDefault="001B1C05" w:rsidP="00A543F0">
            <w:pPr>
              <w:rPr>
                <w:rFonts w:ascii="Times New Roman" w:hAnsi="Times New Roman" w:cs="Times New Roman"/>
                <w:b w:val="0"/>
                <w:bCs w:val="0"/>
                <w:color w:val="auto"/>
                <w:szCs w:val="24"/>
              </w:rPr>
            </w:pPr>
            <w:r w:rsidRPr="0022653F">
              <w:rPr>
                <w:rFonts w:ascii="Times New Roman" w:hAnsi="Times New Roman" w:cs="Times New Roman"/>
                <w:b w:val="0"/>
                <w:bCs w:val="0"/>
                <w:color w:val="auto"/>
                <w:sz w:val="20"/>
                <w:szCs w:val="24"/>
              </w:rPr>
              <w:t>*NAICS code is used to combine data with quit rates obtained from Bureau of Labor Statistics of United States Department of Labor.</w:t>
            </w:r>
          </w:p>
        </w:tc>
      </w:tr>
    </w:tbl>
    <w:p w:rsidR="001B1C05" w:rsidRPr="005E4B18" w:rsidRDefault="001B1C05" w:rsidP="001B1C05">
      <w:pPr>
        <w:spacing w:line="480" w:lineRule="auto"/>
        <w:rPr>
          <w:rFonts w:ascii="Times New Roman" w:hAnsi="Times New Roman" w:cs="Times New Roman"/>
          <w:szCs w:val="24"/>
        </w:rPr>
      </w:pPr>
    </w:p>
    <w:p w:rsidR="001B1C05" w:rsidRPr="005E4B18" w:rsidRDefault="001B1C05" w:rsidP="001B1C05">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firms with incomplete record</w:t>
      </w:r>
      <w:ins w:id="206" w:author="Student" w:date="2014-04-22T14:06:00Z">
        <w:r w:rsidR="00C43AE0">
          <w:rPr>
            <w:rFonts w:ascii="Times New Roman" w:hAnsi="Times New Roman" w:cs="Times New Roman"/>
            <w:szCs w:val="24"/>
          </w:rPr>
          <w:t>s</w:t>
        </w:r>
      </w:ins>
      <w:r w:rsidRPr="005E4B18">
        <w:rPr>
          <w:rFonts w:ascii="Times New Roman" w:hAnsi="Times New Roman" w:cs="Times New Roman"/>
          <w:szCs w:val="24"/>
        </w:rPr>
        <w:t xml:space="preserve"> on variables and with negative values of total asset</w:t>
      </w:r>
      <w:ins w:id="207" w:author="Student" w:date="2014-04-22T14:06:00Z">
        <w:r w:rsidR="00C43AE0">
          <w:rPr>
            <w:rFonts w:ascii="Times New Roman" w:hAnsi="Times New Roman" w:cs="Times New Roman"/>
            <w:szCs w:val="24"/>
          </w:rPr>
          <w:t>s</w:t>
        </w:r>
      </w:ins>
      <w:r w:rsidRPr="005E4B18">
        <w:rPr>
          <w:rFonts w:ascii="Times New Roman" w:hAnsi="Times New Roman" w:cs="Times New Roman"/>
          <w:szCs w:val="24"/>
        </w:rPr>
        <w:t xml:space="preserve"> are deleted from the samples. After combining all data from </w:t>
      </w:r>
      <w:proofErr w:type="spellStart"/>
      <w:r w:rsidRPr="005E4B18">
        <w:rPr>
          <w:rFonts w:ascii="Times New Roman" w:hAnsi="Times New Roman" w:cs="Times New Roman"/>
          <w:szCs w:val="24"/>
        </w:rPr>
        <w:t>Compustat</w:t>
      </w:r>
      <w:proofErr w:type="spellEnd"/>
      <w:r w:rsidRPr="005E4B18">
        <w:rPr>
          <w:rFonts w:ascii="Times New Roman" w:hAnsi="Times New Roman" w:cs="Times New Roman"/>
          <w:szCs w:val="24"/>
        </w:rPr>
        <w:t xml:space="preserve">, Corporate Library, </w:t>
      </w:r>
      <w:r w:rsidRPr="005E4B18">
        <w:rPr>
          <w:rFonts w:ascii="Times New Roman" w:hAnsi="Times New Roman" w:cs="Times New Roman"/>
          <w:szCs w:val="24"/>
        </w:rPr>
        <w:lastRenderedPageBreak/>
        <w:t xml:space="preserve">Board of Governors of the Federal Reserve System and Bureau of Labor Statistics of United States Department of Labor, </w:t>
      </w:r>
      <w:ins w:id="208" w:author="Student" w:date="2014-04-22T14:06:00Z">
        <w:r w:rsidR="00C43AE0">
          <w:rPr>
            <w:rFonts w:ascii="Times New Roman" w:hAnsi="Times New Roman" w:cs="Times New Roman"/>
            <w:szCs w:val="24"/>
          </w:rPr>
          <w:t xml:space="preserve">the </w:t>
        </w:r>
      </w:ins>
      <w:r w:rsidRPr="005E4B18">
        <w:rPr>
          <w:rFonts w:ascii="Times New Roman" w:hAnsi="Times New Roman" w:cs="Times New Roman"/>
          <w:szCs w:val="24"/>
        </w:rPr>
        <w:t xml:space="preserve">total sample size during 2001 to 2012 is 3118. </w:t>
      </w:r>
    </w:p>
    <w:p w:rsidR="001B1C05" w:rsidRPr="005E4B18" w:rsidRDefault="001B1C05" w:rsidP="005E4B18">
      <w:pPr>
        <w:spacing w:line="480" w:lineRule="auto"/>
        <w:jc w:val="both"/>
        <w:rPr>
          <w:rFonts w:ascii="Times New Roman" w:hAnsi="Times New Roman" w:cs="Times New Roman"/>
          <w:szCs w:val="24"/>
        </w:rPr>
      </w:pPr>
    </w:p>
    <w:p w:rsidR="00471B57" w:rsidRPr="005E4B18" w:rsidRDefault="00471B57" w:rsidP="005E4B18">
      <w:pPr>
        <w:pStyle w:val="Heading3"/>
        <w:spacing w:line="480" w:lineRule="auto"/>
        <w:rPr>
          <w:rFonts w:ascii="Times New Roman" w:hAnsi="Times New Roman" w:cs="Times New Roman"/>
          <w:sz w:val="24"/>
          <w:szCs w:val="24"/>
        </w:rPr>
      </w:pPr>
      <w:bookmarkStart w:id="209" w:name="_Toc379493473"/>
      <w:r w:rsidRPr="005E4B18">
        <w:rPr>
          <w:rFonts w:ascii="Times New Roman" w:hAnsi="Times New Roman" w:cs="Times New Roman"/>
          <w:sz w:val="24"/>
          <w:szCs w:val="24"/>
        </w:rPr>
        <w:t>4.</w:t>
      </w:r>
      <w:r w:rsidR="001B1C05">
        <w:rPr>
          <w:rFonts w:ascii="Times New Roman" w:hAnsi="Times New Roman" w:cs="Times New Roman"/>
          <w:sz w:val="24"/>
          <w:szCs w:val="24"/>
        </w:rPr>
        <w:t>2</w:t>
      </w:r>
      <w:r w:rsidR="001B1C05" w:rsidRPr="005E4B18">
        <w:rPr>
          <w:rFonts w:ascii="Times New Roman" w:hAnsi="Times New Roman" w:cs="Times New Roman"/>
          <w:sz w:val="24"/>
          <w:szCs w:val="24"/>
        </w:rPr>
        <w:t xml:space="preserve"> </w:t>
      </w:r>
      <w:r w:rsidRPr="005E4B18">
        <w:rPr>
          <w:rFonts w:ascii="Times New Roman" w:hAnsi="Times New Roman" w:cs="Times New Roman"/>
          <w:sz w:val="24"/>
          <w:szCs w:val="24"/>
        </w:rPr>
        <w:t>Determinants of Capital Structure by SEM with CFA</w:t>
      </w:r>
      <w:bookmarkEnd w:id="209"/>
    </w:p>
    <w:p w:rsidR="00D431B9"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During </w:t>
      </w:r>
      <w:ins w:id="210" w:author="Student" w:date="2014-04-22T14:07:00Z">
        <w:r w:rsidR="00FA6D90">
          <w:rPr>
            <w:rFonts w:ascii="Times New Roman" w:hAnsi="Times New Roman" w:cs="Times New Roman"/>
            <w:szCs w:val="24"/>
          </w:rPr>
          <w:t xml:space="preserve">the </w:t>
        </w:r>
      </w:ins>
      <w:r w:rsidRPr="005E4B18">
        <w:rPr>
          <w:rFonts w:ascii="Times New Roman" w:hAnsi="Times New Roman" w:cs="Times New Roman"/>
          <w:szCs w:val="24"/>
        </w:rPr>
        <w:t>CFA test, we delete</w:t>
      </w:r>
      <w:ins w:id="211" w:author="Student" w:date="2014-04-22T14:07:00Z">
        <w:r w:rsidR="00FA6D90">
          <w:rPr>
            <w:rFonts w:ascii="Times New Roman" w:hAnsi="Times New Roman" w:cs="Times New Roman"/>
            <w:szCs w:val="24"/>
          </w:rPr>
          <w:t>d</w:t>
        </w:r>
      </w:ins>
      <w:r w:rsidRPr="005E4B18">
        <w:rPr>
          <w:rFonts w:ascii="Times New Roman" w:hAnsi="Times New Roman" w:cs="Times New Roman"/>
          <w:szCs w:val="24"/>
        </w:rPr>
        <w:t xml:space="preserve"> some indicators to solve singularity problem</w:t>
      </w:r>
      <w:ins w:id="212" w:author="Student" w:date="2014-04-22T14:07:00Z">
        <w:r w:rsidR="00FA6D90">
          <w:rPr>
            <w:rFonts w:ascii="Times New Roman" w:hAnsi="Times New Roman" w:cs="Times New Roman"/>
            <w:szCs w:val="24"/>
          </w:rPr>
          <w:t>s</w:t>
        </w:r>
      </w:ins>
      <w:r w:rsidRPr="005E4B18">
        <w:rPr>
          <w:rFonts w:ascii="Times New Roman" w:hAnsi="Times New Roman" w:cs="Times New Roman"/>
          <w:szCs w:val="24"/>
        </w:rPr>
        <w:t xml:space="preserve"> in covariance matrix and </w:t>
      </w:r>
      <w:del w:id="213" w:author="Student" w:date="2014-04-22T14:07:00Z">
        <w:r w:rsidRPr="005E4B18" w:rsidDel="00FA6D90">
          <w:rPr>
            <w:rFonts w:ascii="Times New Roman" w:hAnsi="Times New Roman" w:cs="Times New Roman"/>
            <w:szCs w:val="24"/>
          </w:rPr>
          <w:delText xml:space="preserve">combines </w:delText>
        </w:r>
      </w:del>
      <w:ins w:id="214" w:author="Student" w:date="2014-04-22T14:07:00Z">
        <w:r w:rsidR="00FA6D90" w:rsidRPr="005E4B18">
          <w:rPr>
            <w:rFonts w:ascii="Times New Roman" w:hAnsi="Times New Roman" w:cs="Times New Roman"/>
            <w:szCs w:val="24"/>
          </w:rPr>
          <w:t>combine</w:t>
        </w:r>
        <w:r w:rsidR="00FA6D90">
          <w:rPr>
            <w:rFonts w:ascii="Times New Roman" w:hAnsi="Times New Roman" w:cs="Times New Roman"/>
            <w:szCs w:val="24"/>
          </w:rPr>
          <w:t>d</w:t>
        </w:r>
        <w:r w:rsidR="00FA6D90" w:rsidRPr="005E4B18">
          <w:rPr>
            <w:rFonts w:ascii="Times New Roman" w:hAnsi="Times New Roman" w:cs="Times New Roman"/>
            <w:szCs w:val="24"/>
          </w:rPr>
          <w:t xml:space="preserve"> </w:t>
        </w:r>
      </w:ins>
      <w:r w:rsidRPr="005E4B18">
        <w:rPr>
          <w:rFonts w:ascii="Times New Roman" w:hAnsi="Times New Roman" w:cs="Times New Roman"/>
          <w:szCs w:val="24"/>
        </w:rPr>
        <w:t>some attributes to satisfy discriminant and convergent validity measures</w:t>
      </w:r>
      <w:r w:rsidRPr="005E4B18">
        <w:rPr>
          <w:rStyle w:val="FootnoteReference"/>
          <w:rFonts w:ascii="Times New Roman" w:hAnsi="Times New Roman" w:cs="Times New Roman"/>
          <w:szCs w:val="24"/>
        </w:rPr>
        <w:footnoteReference w:id="11"/>
      </w:r>
      <w:r w:rsidRPr="005E4B18">
        <w:rPr>
          <w:rFonts w:ascii="Times New Roman" w:hAnsi="Times New Roman" w:cs="Times New Roman"/>
          <w:szCs w:val="24"/>
        </w:rPr>
        <w:t xml:space="preserve">. The conceptual diagram of structure model for determinants of capital structure is illustrated in Figure 2.6. </w:t>
      </w:r>
      <w:r w:rsidR="00C8098B" w:rsidRPr="005E4B18">
        <w:rPr>
          <w:rFonts w:ascii="Times New Roman" w:hAnsi="Times New Roman" w:cs="Times New Roman"/>
          <w:szCs w:val="24"/>
        </w:rPr>
        <w:t>Here we combine attributes, uniqueness</w:t>
      </w:r>
      <w:ins w:id="215" w:author="Student" w:date="2014-04-22T14:07:00Z">
        <w:r w:rsidR="00FA6D90">
          <w:rPr>
            <w:rFonts w:ascii="Times New Roman" w:hAnsi="Times New Roman" w:cs="Times New Roman"/>
            <w:szCs w:val="24"/>
          </w:rPr>
          <w:t>,</w:t>
        </w:r>
      </w:ins>
      <w:r w:rsidR="00C8098B" w:rsidRPr="005E4B18">
        <w:rPr>
          <w:rFonts w:ascii="Times New Roman" w:hAnsi="Times New Roman" w:cs="Times New Roman"/>
          <w:szCs w:val="24"/>
        </w:rPr>
        <w:t xml:space="preserve"> and industry </w:t>
      </w:r>
      <w:del w:id="216" w:author="Student" w:date="2014-04-22T14:07:00Z">
        <w:r w:rsidR="00C8098B" w:rsidRPr="005E4B18" w:rsidDel="00FA6D90">
          <w:rPr>
            <w:rFonts w:ascii="Times New Roman" w:hAnsi="Times New Roman" w:cs="Times New Roman"/>
            <w:szCs w:val="24"/>
          </w:rPr>
          <w:delText>classification, into one attribute</w:delText>
        </w:r>
      </w:del>
      <w:ins w:id="217" w:author="Student" w:date="2014-04-22T14:07:00Z">
        <w:r w:rsidR="00FA6D90" w:rsidRPr="005E4B18">
          <w:rPr>
            <w:rFonts w:ascii="Times New Roman" w:hAnsi="Times New Roman" w:cs="Times New Roman"/>
            <w:szCs w:val="24"/>
          </w:rPr>
          <w:t>classifications, into one attribute</w:t>
        </w:r>
      </w:ins>
      <w:r w:rsidR="00C8098B" w:rsidRPr="005E4B18">
        <w:rPr>
          <w:rFonts w:ascii="Times New Roman" w:hAnsi="Times New Roman" w:cs="Times New Roman"/>
          <w:szCs w:val="24"/>
        </w:rPr>
        <w:t xml:space="preserve"> called “</w:t>
      </w:r>
      <w:proofErr w:type="spellStart"/>
      <w:r w:rsidR="00C8098B" w:rsidRPr="005E4B18">
        <w:rPr>
          <w:rFonts w:ascii="Times New Roman" w:hAnsi="Times New Roman" w:cs="Times New Roman"/>
          <w:szCs w:val="24"/>
        </w:rPr>
        <w:t>Uni_Ind</w:t>
      </w:r>
      <w:proofErr w:type="spellEnd"/>
      <w:r w:rsidR="00C8098B" w:rsidRPr="005E4B18">
        <w:rPr>
          <w:rFonts w:ascii="Times New Roman" w:hAnsi="Times New Roman" w:cs="Times New Roman"/>
          <w:szCs w:val="24"/>
        </w:rPr>
        <w:t>” to solve the collinearity problem since the indicators of these attributes are similar. Another combined attribute is called “</w:t>
      </w:r>
      <w:proofErr w:type="spellStart"/>
      <w:r w:rsidR="00C8098B" w:rsidRPr="005E4B18">
        <w:rPr>
          <w:rFonts w:ascii="Times New Roman" w:hAnsi="Times New Roman" w:cs="Times New Roman"/>
          <w:szCs w:val="24"/>
        </w:rPr>
        <w:t>Vol_Rate</w:t>
      </w:r>
      <w:proofErr w:type="spellEnd"/>
      <w:r w:rsidR="00C8098B" w:rsidRPr="005E4B18">
        <w:rPr>
          <w:rFonts w:ascii="Times New Roman" w:hAnsi="Times New Roman" w:cs="Times New Roman"/>
          <w:szCs w:val="24"/>
        </w:rPr>
        <w:t>” from volatility and financial rating attributes because both attributes are used to measure financial distress costs.</w:t>
      </w:r>
    </w:p>
    <w:p w:rsidR="00C8098B" w:rsidRPr="005E4B18" w:rsidRDefault="00C8098B"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The estimates of the parameters of measurement model with</w:t>
      </w:r>
      <w:r w:rsidR="00066FE5">
        <w:rPr>
          <w:rFonts w:ascii="Times New Roman" w:hAnsi="Times New Roman" w:cs="Times New Roman"/>
          <w:szCs w:val="24"/>
        </w:rPr>
        <w:t xml:space="preserve">out CFA are presented in Table </w:t>
      </w:r>
      <w:r w:rsidRPr="005E4B18">
        <w:rPr>
          <w:rFonts w:ascii="Times New Roman" w:hAnsi="Times New Roman" w:cs="Times New Roman"/>
          <w:szCs w:val="24"/>
        </w:rPr>
        <w:t>5 and Table</w:t>
      </w:r>
      <w:r w:rsidR="00066FE5">
        <w:rPr>
          <w:rFonts w:ascii="Times New Roman" w:hAnsi="Times New Roman" w:cs="Times New Roman"/>
          <w:szCs w:val="24"/>
        </w:rPr>
        <w:t xml:space="preserve"> </w:t>
      </w:r>
      <w:r w:rsidRPr="005E4B18">
        <w:rPr>
          <w:rFonts w:ascii="Times New Roman" w:hAnsi="Times New Roman" w:cs="Times New Roman"/>
          <w:szCs w:val="24"/>
        </w:rPr>
        <w:t xml:space="preserve">7. There are 23 indicators and 9 attributes in SEM with CFA model for </w:t>
      </w:r>
      <w:r w:rsidRPr="005E4B18">
        <w:rPr>
          <w:rFonts w:ascii="Times New Roman" w:hAnsi="Times New Roman" w:cs="Times New Roman"/>
          <w:szCs w:val="24"/>
        </w:rPr>
        <w:lastRenderedPageBreak/>
        <w:t>determinants of capital structure</w:t>
      </w:r>
      <w:r w:rsidRPr="005E4B18">
        <w:rPr>
          <w:rStyle w:val="FootnoteReference"/>
          <w:rFonts w:ascii="Times New Roman" w:hAnsi="Times New Roman" w:cs="Times New Roman"/>
          <w:szCs w:val="24"/>
        </w:rPr>
        <w:footnoteReference w:id="12"/>
      </w:r>
      <w:r w:rsidRPr="005E4B18">
        <w:rPr>
          <w:rFonts w:ascii="Times New Roman" w:hAnsi="Times New Roman" w:cs="Times New Roman"/>
          <w:szCs w:val="24"/>
        </w:rPr>
        <w:t>.</w:t>
      </w:r>
    </w:p>
    <w:p w:rsidR="00C8098B" w:rsidRDefault="00C8098B">
      <w:pPr>
        <w:widowControl/>
        <w:rPr>
          <w:rFonts w:ascii="Times New Roman" w:hAnsi="Times New Roman" w:cs="Times New Roman"/>
          <w:b/>
          <w:szCs w:val="24"/>
        </w:rPr>
      </w:pPr>
      <w:r>
        <w:rPr>
          <w:rFonts w:ascii="Times New Roman" w:hAnsi="Times New Roman" w:cs="Times New Roman"/>
          <w:b/>
          <w:szCs w:val="24"/>
        </w:rPr>
        <w:br w:type="page"/>
      </w:r>
    </w:p>
    <w:p w:rsidR="0099328D" w:rsidRPr="005E4B18" w:rsidRDefault="00D431B9"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lastRenderedPageBreak/>
        <w:t>Figure 6 Conceptual Diagram of Structure Model for Determinants of Capital Structure</w:t>
      </w:r>
    </w:p>
    <w:p w:rsidR="00D431B9" w:rsidRPr="005E4B18" w:rsidRDefault="00D431B9" w:rsidP="005E4B18">
      <w:pPr>
        <w:spacing w:line="480" w:lineRule="auto"/>
        <w:jc w:val="center"/>
        <w:rPr>
          <w:rFonts w:ascii="Times New Roman" w:hAnsi="Times New Roman" w:cs="Times New Roman"/>
          <w:b/>
          <w:szCs w:val="24"/>
        </w:rPr>
      </w:pPr>
      <w:r w:rsidRPr="005E4B18">
        <w:rPr>
          <w:rFonts w:ascii="Times New Roman" w:hAnsi="Times New Roman" w:cs="Times New Roman"/>
          <w:b/>
          <w:noProof/>
          <w:szCs w:val="24"/>
          <w:lang w:eastAsia="zh-CN"/>
        </w:rPr>
        <w:drawing>
          <wp:inline distT="0" distB="0" distL="0" distR="0">
            <wp:extent cx="3480698" cy="4990011"/>
            <wp:effectExtent l="19050" t="0" r="5452"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299" t="5886" r="76684" b="12773"/>
                    <a:stretch>
                      <a:fillRect/>
                    </a:stretch>
                  </pic:blipFill>
                  <pic:spPr bwMode="auto">
                    <a:xfrm>
                      <a:off x="0" y="0"/>
                      <a:ext cx="3491522" cy="5005529"/>
                    </a:xfrm>
                    <a:prstGeom prst="rect">
                      <a:avLst/>
                    </a:prstGeom>
                    <a:noFill/>
                    <a:ln w="9525">
                      <a:noFill/>
                      <a:miter lim="800000"/>
                      <a:headEnd/>
                      <a:tailEnd/>
                    </a:ln>
                  </pic:spPr>
                </pic:pic>
              </a:graphicData>
            </a:graphic>
          </wp:inline>
        </w:drawing>
      </w:r>
    </w:p>
    <w:p w:rsidR="00471B57" w:rsidRPr="005E4B18" w:rsidRDefault="00D431B9"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r>
      <w:r w:rsidR="00471B57" w:rsidRPr="005E4B18">
        <w:rPr>
          <w:rFonts w:ascii="Times New Roman" w:hAnsi="Times New Roman" w:cs="Times New Roman"/>
          <w:szCs w:val="24"/>
        </w:rPr>
        <w:t xml:space="preserve"> </w:t>
      </w:r>
    </w:p>
    <w:p w:rsidR="00D431B9" w:rsidRPr="005E4B18" w:rsidRDefault="00D431B9"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 xml:space="preserve">Except the indicators of Growth and Size, others are significant as proxies of attributes. According to Table 6, asset structure and non-debt tax shield are highly correlated because their indicators are closely related. For example, depreciation indicator (D_TA) of non-debt tax shield is positively related to gross plant and equipment indicator (IGP_TA) of </w:t>
      </w:r>
      <w:r w:rsidRPr="005E4B18">
        <w:rPr>
          <w:rFonts w:ascii="Times New Roman" w:hAnsi="Times New Roman" w:cs="Times New Roman"/>
          <w:szCs w:val="24"/>
        </w:rPr>
        <w:lastRenderedPageBreak/>
        <w:t xml:space="preserve">asset structure. The high correlation of attributes will cause problems in estimating the model. In addition, too many latent variables and the lack of using indicators with unique weights corresponding to their attributes may also cause the </w:t>
      </w:r>
      <w:del w:id="218" w:author="Student" w:date="2014-04-22T14:09:00Z">
        <w:r w:rsidRPr="005E4B18" w:rsidDel="00CE4F0A">
          <w:rPr>
            <w:rFonts w:ascii="Times New Roman" w:hAnsi="Times New Roman" w:cs="Times New Roman"/>
            <w:szCs w:val="24"/>
          </w:rPr>
          <w:delText xml:space="preserve">week </w:delText>
        </w:r>
      </w:del>
      <w:ins w:id="219" w:author="Student" w:date="2014-04-22T14:09:00Z">
        <w:r w:rsidR="00CE4F0A" w:rsidRPr="005E4B18">
          <w:rPr>
            <w:rFonts w:ascii="Times New Roman" w:hAnsi="Times New Roman" w:cs="Times New Roman"/>
            <w:szCs w:val="24"/>
          </w:rPr>
          <w:t>we</w:t>
        </w:r>
        <w:r w:rsidR="00CE4F0A">
          <w:rPr>
            <w:rFonts w:ascii="Times New Roman" w:hAnsi="Times New Roman" w:cs="Times New Roman"/>
            <w:szCs w:val="24"/>
          </w:rPr>
          <w:t>a</w:t>
        </w:r>
        <w:r w:rsidR="00CE4F0A" w:rsidRPr="005E4B18">
          <w:rPr>
            <w:rFonts w:ascii="Times New Roman" w:hAnsi="Times New Roman" w:cs="Times New Roman"/>
            <w:szCs w:val="24"/>
          </w:rPr>
          <w:t xml:space="preserve">k </w:t>
        </w:r>
      </w:ins>
      <w:r w:rsidRPr="005E4B18">
        <w:rPr>
          <w:rFonts w:ascii="Times New Roman" w:hAnsi="Times New Roman" w:cs="Times New Roman"/>
          <w:szCs w:val="24"/>
        </w:rPr>
        <w:t>results (</w:t>
      </w:r>
      <w:proofErr w:type="spellStart"/>
      <w:r w:rsidRPr="005E4B18">
        <w:rPr>
          <w:rFonts w:ascii="Times New Roman" w:hAnsi="Times New Roman" w:cs="Times New Roman"/>
          <w:szCs w:val="24"/>
        </w:rPr>
        <w:t>Maddala</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Nimalendran</w:t>
      </w:r>
      <w:proofErr w:type="spellEnd"/>
      <w:r w:rsidRPr="005E4B18">
        <w:rPr>
          <w:rFonts w:ascii="Times New Roman" w:hAnsi="Times New Roman" w:cs="Times New Roman"/>
          <w:szCs w:val="24"/>
        </w:rPr>
        <w:t>, 1996). Therefore, we can expect more significant results if we delete either asset structure or non-debt tax shield attribute. We will also remove some insignificant attributes, e.g. growth or size, to test whether the results are more significant under confirmatory factor analysis.</w:t>
      </w:r>
    </w:p>
    <w:p w:rsidR="00157691"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ab/>
        <w:t>Based on the results in Table 7, we find profitability having significant effect on capital structure in either</w:t>
      </w:r>
      <w:ins w:id="220" w:author="Student" w:date="2014-04-22T14:09:00Z">
        <w:r w:rsidR="00CE4F0A">
          <w:rPr>
            <w:rFonts w:ascii="Times New Roman" w:hAnsi="Times New Roman" w:cs="Times New Roman"/>
            <w:szCs w:val="24"/>
          </w:rPr>
          <w:t xml:space="preserve"> a</w:t>
        </w:r>
      </w:ins>
      <w:r w:rsidRPr="005E4B18">
        <w:rPr>
          <w:rFonts w:ascii="Times New Roman" w:hAnsi="Times New Roman" w:cs="Times New Roman"/>
          <w:szCs w:val="24"/>
        </w:rPr>
        <w:t xml:space="preserve"> short-term or long-term aspect. The positive relationship between profitability and capital structure is inconsistent with pecking order theory (Myers, 1977) and free cash flow theory (Jensen, 1986). However, we can infer that profitable firms may utilize both internal sources and debts to invest profitable opportunities and to avoid agency costs (</w:t>
      </w:r>
      <w:proofErr w:type="spellStart"/>
      <w:r w:rsidRPr="005E4B18">
        <w:rPr>
          <w:rFonts w:ascii="Times New Roman" w:hAnsi="Times New Roman" w:cs="Times New Roman"/>
          <w:szCs w:val="24"/>
        </w:rPr>
        <w:t>Stulz</w:t>
      </w:r>
      <w:proofErr w:type="spellEnd"/>
      <w:r w:rsidRPr="005E4B18">
        <w:rPr>
          <w:rFonts w:ascii="Times New Roman" w:hAnsi="Times New Roman" w:cs="Times New Roman"/>
          <w:szCs w:val="24"/>
        </w:rPr>
        <w:t>, 1990). Volatility and financial rating only influence on market-based short-term leverage ratio. This evidence implies that even though the credit risk affects the fluctuation of stock price, bankruptcy cost</w:t>
      </w:r>
      <w:ins w:id="221" w:author="Student" w:date="2014-04-22T14:10:00Z">
        <w:r w:rsidR="00CE4F0A">
          <w:rPr>
            <w:rFonts w:ascii="Times New Roman" w:hAnsi="Times New Roman" w:cs="Times New Roman"/>
            <w:szCs w:val="24"/>
          </w:rPr>
          <w:t>s</w:t>
        </w:r>
      </w:ins>
      <w:r w:rsidRPr="005E4B18">
        <w:rPr>
          <w:rFonts w:ascii="Times New Roman" w:hAnsi="Times New Roman" w:cs="Times New Roman"/>
          <w:szCs w:val="24"/>
        </w:rPr>
        <w:t xml:space="preserve"> may not change long-term target leverage ratios. It also consists with Welch’s (2004) inference that firms don’t readjust target leverage ratios responding to their fluctuated stock prices.</w:t>
      </w:r>
    </w:p>
    <w:p w:rsidR="0033689D" w:rsidRPr="005E4B18" w:rsidRDefault="00157691"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br w:type="page"/>
      </w:r>
    </w:p>
    <w:p w:rsidR="0033689D" w:rsidRPr="005E4B18" w:rsidRDefault="00344526" w:rsidP="005E4B18">
      <w:pPr>
        <w:widowControl/>
        <w:spacing w:line="480" w:lineRule="auto"/>
        <w:jc w:val="both"/>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32640" behindDoc="0" locked="0" layoutInCell="1" allowOverlap="1">
            <wp:simplePos x="0" y="0"/>
            <wp:positionH relativeFrom="margin">
              <wp:align>center</wp:align>
            </wp:positionH>
            <wp:positionV relativeFrom="margin">
              <wp:align>center</wp:align>
            </wp:positionV>
            <wp:extent cx="8465820" cy="4942840"/>
            <wp:effectExtent l="0" t="1733550" r="0" b="1743710"/>
            <wp:wrapTopAndBottom/>
            <wp:docPr id="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rot="16200000">
                      <a:off x="0" y="0"/>
                      <a:ext cx="8465820" cy="4942840"/>
                    </a:xfrm>
                    <a:prstGeom prst="rect">
                      <a:avLst/>
                    </a:prstGeom>
                    <a:noFill/>
                    <a:ln w="9525">
                      <a:noFill/>
                      <a:miter lim="800000"/>
                      <a:headEnd/>
                      <a:tailEnd/>
                    </a:ln>
                  </pic:spPr>
                </pic:pic>
              </a:graphicData>
            </a:graphic>
          </wp:anchor>
        </w:drawing>
      </w:r>
      <w:r w:rsidR="0033689D" w:rsidRPr="005E4B18">
        <w:rPr>
          <w:rFonts w:ascii="Times New Roman" w:hAnsi="Times New Roman" w:cs="Times New Roman"/>
          <w:b/>
          <w:szCs w:val="24"/>
        </w:rPr>
        <w:br w:type="page"/>
      </w:r>
    </w:p>
    <w:p w:rsidR="003F2220" w:rsidRPr="005E4B18" w:rsidRDefault="00344526"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35712" behindDoc="0" locked="0" layoutInCell="1" allowOverlap="1">
            <wp:simplePos x="0" y="0"/>
            <wp:positionH relativeFrom="margin">
              <wp:align>center</wp:align>
            </wp:positionH>
            <wp:positionV relativeFrom="margin">
              <wp:align>center</wp:align>
            </wp:positionV>
            <wp:extent cx="8227060" cy="4396105"/>
            <wp:effectExtent l="0" t="1905000" r="0" b="1890395"/>
            <wp:wrapTopAndBottom/>
            <wp:docPr id="4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rot="16200000">
                      <a:off x="0" y="0"/>
                      <a:ext cx="8227060" cy="4396105"/>
                    </a:xfrm>
                    <a:prstGeom prst="rect">
                      <a:avLst/>
                    </a:prstGeom>
                    <a:noFill/>
                    <a:ln w="9525">
                      <a:noFill/>
                      <a:miter lim="800000"/>
                      <a:headEnd/>
                      <a:tailEnd/>
                    </a:ln>
                  </pic:spPr>
                </pic:pic>
              </a:graphicData>
            </a:graphic>
          </wp:anchor>
        </w:drawing>
      </w:r>
      <w:r w:rsidR="00157691" w:rsidRPr="005E4B18">
        <w:rPr>
          <w:rFonts w:ascii="Times New Roman" w:hAnsi="Times New Roman" w:cs="Times New Roman"/>
          <w:b/>
          <w:szCs w:val="24"/>
        </w:rPr>
        <w:br w:type="page"/>
      </w:r>
    </w:p>
    <w:p w:rsidR="003F2220" w:rsidRPr="005E4B18" w:rsidRDefault="00344526"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38784" behindDoc="0" locked="0" layoutInCell="1" allowOverlap="1">
            <wp:simplePos x="0" y="0"/>
            <wp:positionH relativeFrom="margin">
              <wp:align>center</wp:align>
            </wp:positionH>
            <wp:positionV relativeFrom="margin">
              <wp:align>center</wp:align>
            </wp:positionV>
            <wp:extent cx="8342630" cy="4150360"/>
            <wp:effectExtent l="0" t="2076450" r="0" b="2078990"/>
            <wp:wrapTopAndBottom/>
            <wp:docPr id="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rot="16200000">
                      <a:off x="0" y="0"/>
                      <a:ext cx="8342630" cy="4150360"/>
                    </a:xfrm>
                    <a:prstGeom prst="rect">
                      <a:avLst/>
                    </a:prstGeom>
                    <a:noFill/>
                    <a:ln w="9525">
                      <a:noFill/>
                      <a:miter lim="800000"/>
                      <a:headEnd/>
                      <a:tailEnd/>
                    </a:ln>
                  </pic:spPr>
                </pic:pic>
              </a:graphicData>
            </a:graphic>
          </wp:anchor>
        </w:drawing>
      </w:r>
      <w:r w:rsidR="003F2220" w:rsidRPr="005E4B18">
        <w:rPr>
          <w:rFonts w:ascii="Times New Roman" w:hAnsi="Times New Roman" w:cs="Times New Roman"/>
          <w:b/>
          <w:szCs w:val="24"/>
        </w:rPr>
        <w:br w:type="page"/>
      </w:r>
    </w:p>
    <w:p w:rsidR="00344526" w:rsidRPr="005E4B18" w:rsidRDefault="00344526"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41856" behindDoc="0" locked="0" layoutInCell="1" allowOverlap="1">
            <wp:simplePos x="0" y="0"/>
            <wp:positionH relativeFrom="margin">
              <wp:align>center</wp:align>
            </wp:positionH>
            <wp:positionV relativeFrom="margin">
              <wp:align>center</wp:align>
            </wp:positionV>
            <wp:extent cx="8229600" cy="4436745"/>
            <wp:effectExtent l="0" t="1885950" r="0" b="1868805"/>
            <wp:wrapTopAndBottom/>
            <wp:docPr id="4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rot="16200000">
                      <a:off x="0" y="0"/>
                      <a:ext cx="8229600" cy="4436745"/>
                    </a:xfrm>
                    <a:prstGeom prst="rect">
                      <a:avLst/>
                    </a:prstGeom>
                    <a:noFill/>
                    <a:ln w="9525">
                      <a:noFill/>
                      <a:miter lim="800000"/>
                      <a:headEnd/>
                      <a:tailEnd/>
                    </a:ln>
                  </pic:spPr>
                </pic:pic>
              </a:graphicData>
            </a:graphic>
          </wp:anchor>
        </w:drawing>
      </w:r>
      <w:r w:rsidRPr="005E4B18">
        <w:rPr>
          <w:rFonts w:ascii="Times New Roman" w:hAnsi="Times New Roman" w:cs="Times New Roman"/>
          <w:b/>
          <w:szCs w:val="24"/>
        </w:rPr>
        <w:br w:type="page"/>
      </w:r>
    </w:p>
    <w:p w:rsidR="00471B57" w:rsidRPr="005E4B18" w:rsidRDefault="00471B57" w:rsidP="005E4B18">
      <w:pPr>
        <w:pStyle w:val="Heading3"/>
        <w:spacing w:line="480" w:lineRule="auto"/>
        <w:rPr>
          <w:rFonts w:ascii="Times New Roman" w:hAnsi="Times New Roman" w:cs="Times New Roman"/>
          <w:sz w:val="24"/>
          <w:szCs w:val="24"/>
        </w:rPr>
      </w:pPr>
      <w:bookmarkStart w:id="222" w:name="_Toc379493474"/>
      <w:r w:rsidRPr="005E4B18">
        <w:rPr>
          <w:rFonts w:ascii="Times New Roman" w:hAnsi="Times New Roman" w:cs="Times New Roman"/>
          <w:sz w:val="24"/>
          <w:szCs w:val="24"/>
        </w:rPr>
        <w:lastRenderedPageBreak/>
        <w:t>4.</w:t>
      </w:r>
      <w:r w:rsidR="001B1C05">
        <w:rPr>
          <w:rFonts w:ascii="Times New Roman" w:hAnsi="Times New Roman" w:cs="Times New Roman"/>
          <w:sz w:val="24"/>
          <w:szCs w:val="24"/>
        </w:rPr>
        <w:t>3</w:t>
      </w:r>
      <w:r w:rsidR="001B1C05" w:rsidRPr="005E4B18">
        <w:rPr>
          <w:rFonts w:ascii="Times New Roman" w:hAnsi="Times New Roman" w:cs="Times New Roman"/>
          <w:sz w:val="24"/>
          <w:szCs w:val="24"/>
        </w:rPr>
        <w:t xml:space="preserve"> </w:t>
      </w:r>
      <w:r w:rsidRPr="005E4B18">
        <w:rPr>
          <w:rFonts w:ascii="Times New Roman" w:hAnsi="Times New Roman" w:cs="Times New Roman"/>
          <w:sz w:val="24"/>
          <w:szCs w:val="24"/>
        </w:rPr>
        <w:t>Determinants of Capital Structure by MIMIC Model</w:t>
      </w:r>
      <w:bookmarkEnd w:id="222"/>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To enhance the explanation of the factors of capital structure, </w:t>
      </w:r>
      <w:del w:id="223" w:author="Student" w:date="2014-05-06T13:08:00Z">
        <w:r w:rsidRPr="005E4B18" w:rsidDel="00415C3E">
          <w:rPr>
            <w:rFonts w:ascii="Times New Roman" w:hAnsi="Times New Roman" w:cs="Times New Roman"/>
            <w:szCs w:val="24"/>
          </w:rPr>
          <w:delText>I</w:delText>
        </w:r>
      </w:del>
      <w:proofErr w:type="gramStart"/>
      <w:ins w:id="224" w:author="Student" w:date="2014-05-06T13:08:00Z">
        <w:r w:rsidR="00415C3E">
          <w:rPr>
            <w:rFonts w:ascii="Times New Roman" w:hAnsi="Times New Roman" w:cs="Times New Roman"/>
            <w:szCs w:val="24"/>
          </w:rPr>
          <w:t>W</w:t>
        </w:r>
      </w:ins>
      <w:ins w:id="225" w:author="Student" w:date="2014-05-06T13:15:00Z">
        <w:r w:rsidR="00B0577A">
          <w:rPr>
            <w:rFonts w:ascii="Times New Roman" w:hAnsi="Times New Roman" w:cs="Times New Roman"/>
            <w:szCs w:val="24"/>
          </w:rPr>
          <w:t>e</w:t>
        </w:r>
      </w:ins>
      <w:proofErr w:type="gramEnd"/>
      <w:r w:rsidRPr="005E4B18">
        <w:rPr>
          <w:rFonts w:ascii="Times New Roman" w:hAnsi="Times New Roman" w:cs="Times New Roman"/>
          <w:szCs w:val="24"/>
        </w:rPr>
        <w:t xml:space="preserve"> use</w:t>
      </w:r>
      <w:ins w:id="226" w:author="Student" w:date="2014-04-22T14:10:00Z">
        <w:r w:rsidR="00165B58">
          <w:rPr>
            <w:rFonts w:ascii="Times New Roman" w:hAnsi="Times New Roman" w:cs="Times New Roman"/>
            <w:szCs w:val="24"/>
          </w:rPr>
          <w:t>d</w:t>
        </w:r>
      </w:ins>
      <w:r w:rsidRPr="005E4B18">
        <w:rPr>
          <w:rFonts w:ascii="Times New Roman" w:hAnsi="Times New Roman" w:cs="Times New Roman"/>
          <w:szCs w:val="24"/>
        </w:rPr>
        <w:t xml:space="preserve"> MIMIC model to reduce the latent variable and improv</w:t>
      </w:r>
      <w:r w:rsidR="00DC765E">
        <w:rPr>
          <w:rFonts w:ascii="Times New Roman" w:hAnsi="Times New Roman" w:cs="Times New Roman"/>
          <w:szCs w:val="24"/>
        </w:rPr>
        <w:t xml:space="preserve">e the results shown in Figure 7 and Table </w:t>
      </w:r>
      <w:r w:rsidRPr="005E4B18">
        <w:rPr>
          <w:rFonts w:ascii="Times New Roman" w:hAnsi="Times New Roman" w:cs="Times New Roman"/>
          <w:szCs w:val="24"/>
        </w:rPr>
        <w:t>8. The standardized estimates of determinants of capital structure in market value basis are illustra</w:t>
      </w:r>
      <w:r w:rsidR="00DC765E">
        <w:rPr>
          <w:rFonts w:ascii="Times New Roman" w:hAnsi="Times New Roman" w:cs="Times New Roman"/>
          <w:szCs w:val="24"/>
        </w:rPr>
        <w:t xml:space="preserve">ted by </w:t>
      </w:r>
      <w:ins w:id="227" w:author="Student" w:date="2014-04-22T14:11:00Z">
        <w:r w:rsidR="00165B58">
          <w:rPr>
            <w:rFonts w:ascii="Times New Roman" w:hAnsi="Times New Roman" w:cs="Times New Roman"/>
            <w:szCs w:val="24"/>
          </w:rPr>
          <w:t xml:space="preserve">the </w:t>
        </w:r>
      </w:ins>
      <w:r w:rsidR="00DC765E">
        <w:rPr>
          <w:rFonts w:ascii="Times New Roman" w:hAnsi="Times New Roman" w:cs="Times New Roman"/>
          <w:szCs w:val="24"/>
        </w:rPr>
        <w:t xml:space="preserve">path diagram in Figure </w:t>
      </w:r>
      <w:r w:rsidRPr="005E4B18">
        <w:rPr>
          <w:rFonts w:ascii="Times New Roman" w:hAnsi="Times New Roman" w:cs="Times New Roman"/>
          <w:szCs w:val="24"/>
        </w:rPr>
        <w:t>7 where there is only one latent variable (attribute), Capital Structure (</w:t>
      </w:r>
      <w:proofErr w:type="spellStart"/>
      <w:r w:rsidRPr="005E4B18">
        <w:rPr>
          <w:rFonts w:ascii="Times New Roman" w:hAnsi="Times New Roman" w:cs="Times New Roman"/>
          <w:szCs w:val="24"/>
        </w:rPr>
        <w:t>CapStruc</w:t>
      </w:r>
      <w:proofErr w:type="spellEnd"/>
      <w:r w:rsidRPr="005E4B18">
        <w:rPr>
          <w:rFonts w:ascii="Times New Roman" w:hAnsi="Times New Roman" w:cs="Times New Roman"/>
          <w:szCs w:val="24"/>
        </w:rPr>
        <w:t xml:space="preserve">), and all observed variables are the indicators of this attribute. The selection of indicators for determinants of capital structure in </w:t>
      </w:r>
      <w:ins w:id="228" w:author="Student" w:date="2014-04-22T14:11:00Z">
        <w:r w:rsidR="00165B58">
          <w:rPr>
            <w:rFonts w:ascii="Times New Roman" w:hAnsi="Times New Roman" w:cs="Times New Roman"/>
            <w:szCs w:val="24"/>
          </w:rPr>
          <w:t xml:space="preserve">the </w:t>
        </w:r>
      </w:ins>
      <w:r w:rsidRPr="005E4B18">
        <w:rPr>
          <w:rFonts w:ascii="Times New Roman" w:hAnsi="Times New Roman" w:cs="Times New Roman"/>
          <w:szCs w:val="24"/>
        </w:rPr>
        <w:t>MIMIC model is same as it in SEM with CFA to compare the performance between two models. The goodness-of-fit measures show that MIMIC model performed better than SEM with CFA</w:t>
      </w:r>
      <w:r w:rsidRPr="005E4B18">
        <w:rPr>
          <w:rStyle w:val="FootnoteReference"/>
          <w:rFonts w:ascii="Times New Roman" w:hAnsi="Times New Roman" w:cs="Times New Roman"/>
          <w:szCs w:val="24"/>
        </w:rPr>
        <w:footnoteReference w:id="13"/>
      </w:r>
      <w:r w:rsidRPr="005E4B18">
        <w:rPr>
          <w:rFonts w:ascii="Times New Roman" w:hAnsi="Times New Roman" w:cs="Times New Roman"/>
          <w:szCs w:val="24"/>
        </w:rPr>
        <w:t xml:space="preserve"> because of the decrease in latent variables.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parameter estimates of determinants of capital structure in both market value basis and book v</w:t>
      </w:r>
      <w:r w:rsidR="00DC765E">
        <w:rPr>
          <w:rFonts w:ascii="Times New Roman" w:hAnsi="Times New Roman" w:cs="Times New Roman"/>
          <w:szCs w:val="24"/>
        </w:rPr>
        <w:t xml:space="preserve">alue basis are shown in Table </w:t>
      </w:r>
      <w:r w:rsidRPr="005E4B18">
        <w:rPr>
          <w:rFonts w:ascii="Times New Roman" w:hAnsi="Times New Roman" w:cs="Times New Roman"/>
          <w:szCs w:val="24"/>
        </w:rPr>
        <w:t xml:space="preserve">8. Compared to SEM with CFA method, at least one indicator of attributes, </w:t>
      </w:r>
      <w:proofErr w:type="spellStart"/>
      <w:r w:rsidRPr="005E4B18">
        <w:rPr>
          <w:rFonts w:ascii="Times New Roman" w:hAnsi="Times New Roman" w:cs="Times New Roman"/>
          <w:szCs w:val="24"/>
        </w:rPr>
        <w:t>AtStruct</w:t>
      </w:r>
      <w:proofErr w:type="spellEnd"/>
      <w:r w:rsidRPr="005E4B18">
        <w:rPr>
          <w:rFonts w:ascii="Times New Roman" w:hAnsi="Times New Roman" w:cs="Times New Roman"/>
          <w:szCs w:val="24"/>
        </w:rPr>
        <w:t xml:space="preserve">, </w:t>
      </w:r>
      <w:proofErr w:type="spellStart"/>
      <w:r w:rsidRPr="005E4B18">
        <w:rPr>
          <w:rFonts w:ascii="Times New Roman" w:hAnsi="Times New Roman" w:cs="Times New Roman"/>
          <w:szCs w:val="24"/>
        </w:rPr>
        <w:t>Nd_tax</w:t>
      </w:r>
      <w:proofErr w:type="spellEnd"/>
      <w:r w:rsidRPr="005E4B18">
        <w:rPr>
          <w:rFonts w:ascii="Times New Roman" w:hAnsi="Times New Roman" w:cs="Times New Roman"/>
          <w:szCs w:val="24"/>
        </w:rPr>
        <w:t xml:space="preserve">, Growth, </w:t>
      </w:r>
      <w:proofErr w:type="spellStart"/>
      <w:r w:rsidRPr="005E4B18">
        <w:rPr>
          <w:rFonts w:ascii="Times New Roman" w:hAnsi="Times New Roman" w:cs="Times New Roman"/>
          <w:szCs w:val="24"/>
        </w:rPr>
        <w:t>Uni_Ind</w:t>
      </w:r>
      <w:proofErr w:type="spellEnd"/>
      <w:r w:rsidRPr="005E4B18">
        <w:rPr>
          <w:rFonts w:ascii="Times New Roman" w:hAnsi="Times New Roman" w:cs="Times New Roman"/>
          <w:szCs w:val="24"/>
        </w:rPr>
        <w:t xml:space="preserve">, </w:t>
      </w:r>
      <w:proofErr w:type="spellStart"/>
      <w:r w:rsidRPr="005E4B18">
        <w:rPr>
          <w:rFonts w:ascii="Times New Roman" w:hAnsi="Times New Roman" w:cs="Times New Roman"/>
          <w:szCs w:val="24"/>
        </w:rPr>
        <w:t>Vol_Rate</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Macroeco</w:t>
      </w:r>
      <w:proofErr w:type="spellEnd"/>
      <w:r w:rsidRPr="005E4B18">
        <w:rPr>
          <w:rFonts w:ascii="Times New Roman" w:hAnsi="Times New Roman" w:cs="Times New Roman"/>
          <w:szCs w:val="24"/>
        </w:rPr>
        <w:t xml:space="preserve">, has explanation power of capital structure in both market and book value bases. </w:t>
      </w:r>
      <w:r w:rsidRPr="005E4B18">
        <w:rPr>
          <w:rFonts w:ascii="Times New Roman" w:hAnsi="Times New Roman" w:cs="Times New Roman"/>
          <w:szCs w:val="24"/>
        </w:rPr>
        <w:lastRenderedPageBreak/>
        <w:t xml:space="preserve">Size and Profit attributes only have significant effects on leverage ratios in book value basis. In addition, manager only influences on capital structure in market value basis.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Although there are many significant indicators to determine capital structure, some of them are incompatible with </w:t>
      </w:r>
      <w:r w:rsidR="00C54BB5" w:rsidRPr="005E4B18">
        <w:rPr>
          <w:rFonts w:ascii="Times New Roman" w:hAnsi="Times New Roman" w:cs="Times New Roman"/>
          <w:szCs w:val="24"/>
        </w:rPr>
        <w:t>each other</w:t>
      </w:r>
      <w:del w:id="229" w:author="Student" w:date="2014-04-22T14:12:00Z">
        <w:r w:rsidR="00C54BB5" w:rsidRPr="005E4B18" w:rsidDel="001A34E7">
          <w:rPr>
            <w:rFonts w:ascii="Times New Roman" w:hAnsi="Times New Roman" w:cs="Times New Roman"/>
            <w:szCs w:val="24"/>
          </w:rPr>
          <w:delText>’s</w:delText>
        </w:r>
      </w:del>
      <w:r w:rsidRPr="005E4B18">
        <w:rPr>
          <w:rFonts w:ascii="Times New Roman" w:hAnsi="Times New Roman" w:cs="Times New Roman"/>
          <w:szCs w:val="24"/>
        </w:rPr>
        <w:t xml:space="preserve">. For example, INT_TA and IGP_TA should have inversely influences on capital structure while they both are positively related to capital structure in </w:t>
      </w:r>
      <w:ins w:id="230" w:author="Student" w:date="2014-04-22T14:12:00Z">
        <w:r w:rsidR="001A34E7">
          <w:rPr>
            <w:rFonts w:ascii="Times New Roman" w:hAnsi="Times New Roman" w:cs="Times New Roman"/>
            <w:szCs w:val="24"/>
          </w:rPr>
          <w:t xml:space="preserve">the </w:t>
        </w:r>
      </w:ins>
      <w:r w:rsidRPr="005E4B18">
        <w:rPr>
          <w:rFonts w:ascii="Times New Roman" w:hAnsi="Times New Roman" w:cs="Times New Roman"/>
          <w:szCs w:val="24"/>
        </w:rPr>
        <w:t xml:space="preserve">MIMIC model. All indicators of </w:t>
      </w:r>
      <w:proofErr w:type="spellStart"/>
      <w:r w:rsidRPr="005E4B18">
        <w:rPr>
          <w:rFonts w:ascii="Times New Roman" w:hAnsi="Times New Roman" w:cs="Times New Roman"/>
          <w:szCs w:val="24"/>
        </w:rPr>
        <w:t>Nd_tax</w:t>
      </w:r>
      <w:proofErr w:type="spellEnd"/>
      <w:r w:rsidRPr="005E4B18">
        <w:rPr>
          <w:rFonts w:ascii="Times New Roman" w:hAnsi="Times New Roman" w:cs="Times New Roman"/>
          <w:szCs w:val="24"/>
        </w:rPr>
        <w:t xml:space="preserve"> should be negatively </w:t>
      </w:r>
      <w:del w:id="231" w:author="Student" w:date="2014-04-22T14:12:00Z">
        <w:r w:rsidRPr="005E4B18" w:rsidDel="001A34E7">
          <w:rPr>
            <w:rFonts w:ascii="Times New Roman" w:hAnsi="Times New Roman" w:cs="Times New Roman"/>
            <w:szCs w:val="24"/>
          </w:rPr>
          <w:delText xml:space="preserve">relation </w:delText>
        </w:r>
      </w:del>
      <w:ins w:id="232" w:author="Student" w:date="2014-04-22T14:12:00Z">
        <w:r w:rsidR="001A34E7">
          <w:rPr>
            <w:rFonts w:ascii="Times New Roman" w:hAnsi="Times New Roman" w:cs="Times New Roman"/>
            <w:szCs w:val="24"/>
          </w:rPr>
          <w:t>related</w:t>
        </w:r>
        <w:r w:rsidR="001A34E7" w:rsidRPr="005E4B18">
          <w:rPr>
            <w:rFonts w:ascii="Times New Roman" w:hAnsi="Times New Roman" w:cs="Times New Roman"/>
            <w:szCs w:val="24"/>
          </w:rPr>
          <w:t xml:space="preserve"> </w:t>
        </w:r>
      </w:ins>
      <w:r w:rsidRPr="005E4B18">
        <w:rPr>
          <w:rFonts w:ascii="Times New Roman" w:hAnsi="Times New Roman" w:cs="Times New Roman"/>
          <w:szCs w:val="24"/>
        </w:rPr>
        <w:t xml:space="preserve">to capital structure while NDT_TA has </w:t>
      </w:r>
      <w:ins w:id="233" w:author="Student" w:date="2014-04-22T14:13:00Z">
        <w:r w:rsidR="001A34E7">
          <w:rPr>
            <w:rFonts w:ascii="Times New Roman" w:hAnsi="Times New Roman" w:cs="Times New Roman"/>
            <w:szCs w:val="24"/>
          </w:rPr>
          <w:t xml:space="preserve">a </w:t>
        </w:r>
      </w:ins>
      <w:r w:rsidRPr="005E4B18">
        <w:rPr>
          <w:rFonts w:ascii="Times New Roman" w:hAnsi="Times New Roman" w:cs="Times New Roman"/>
          <w:szCs w:val="24"/>
        </w:rPr>
        <w:t xml:space="preserve">significantly positive relation to it. Therefore, we would claim that SEM with CFA would be more proper to investigate the determinants of capital structure rather than MIMIC model if we can establish SEM with CFA under better goodness-of-fit measures. </w:t>
      </w:r>
    </w:p>
    <w:p w:rsidR="00471B57" w:rsidRPr="005E4B18" w:rsidRDefault="00471B57" w:rsidP="005E4B18">
      <w:pPr>
        <w:spacing w:line="480" w:lineRule="auto"/>
        <w:ind w:firstLineChars="200" w:firstLine="480"/>
        <w:jc w:val="both"/>
        <w:rPr>
          <w:rFonts w:ascii="Times New Roman" w:hAnsi="Times New Roman" w:cs="Times New Roman"/>
          <w:szCs w:val="24"/>
        </w:rPr>
      </w:pPr>
      <w:r w:rsidRPr="005E4B18">
        <w:rPr>
          <w:rFonts w:ascii="Times New Roman" w:hAnsi="Times New Roman" w:cs="Times New Roman"/>
          <w:szCs w:val="24"/>
        </w:rPr>
        <w:t xml:space="preserve">According to the results in </w:t>
      </w:r>
      <w:del w:id="234" w:author="Student" w:date="2014-04-22T14:13:00Z">
        <w:r w:rsidRPr="005E4B18" w:rsidDel="001A34E7">
          <w:rPr>
            <w:rFonts w:ascii="Times New Roman" w:hAnsi="Times New Roman" w:cs="Times New Roman"/>
            <w:szCs w:val="24"/>
          </w:rPr>
          <w:delText xml:space="preserve">both </w:delText>
        </w:r>
      </w:del>
      <w:r w:rsidRPr="005E4B18">
        <w:rPr>
          <w:rFonts w:ascii="Times New Roman" w:hAnsi="Times New Roman" w:cs="Times New Roman"/>
          <w:szCs w:val="24"/>
        </w:rPr>
        <w:t xml:space="preserve">SEM with </w:t>
      </w:r>
      <w:ins w:id="235" w:author="Student" w:date="2014-04-22T14:13:00Z">
        <w:r w:rsidR="001A34E7">
          <w:rPr>
            <w:rFonts w:ascii="Times New Roman" w:hAnsi="Times New Roman" w:cs="Times New Roman"/>
            <w:szCs w:val="24"/>
          </w:rPr>
          <w:t xml:space="preserve">both the </w:t>
        </w:r>
      </w:ins>
      <w:r w:rsidRPr="005E4B18">
        <w:rPr>
          <w:rFonts w:ascii="Times New Roman" w:hAnsi="Times New Roman" w:cs="Times New Roman"/>
          <w:szCs w:val="24"/>
        </w:rPr>
        <w:t>CFA and MIMIC model, the long-term debt ratio in both market</w:t>
      </w:r>
      <w:ins w:id="236" w:author="Student" w:date="2014-04-22T14:13:00Z">
        <w:r w:rsidR="001A34E7">
          <w:rPr>
            <w:rFonts w:ascii="Times New Roman" w:hAnsi="Times New Roman" w:cs="Times New Roman"/>
            <w:szCs w:val="24"/>
          </w:rPr>
          <w:t>s</w:t>
        </w:r>
      </w:ins>
      <w:r w:rsidRPr="005E4B18">
        <w:rPr>
          <w:rFonts w:ascii="Times New Roman" w:hAnsi="Times New Roman" w:cs="Times New Roman"/>
          <w:szCs w:val="24"/>
        </w:rPr>
        <w:t xml:space="preserve"> and book value bases </w:t>
      </w:r>
      <w:del w:id="237" w:author="Student" w:date="2014-04-22T14:13:00Z">
        <w:r w:rsidRPr="005E4B18" w:rsidDel="001A34E7">
          <w:rPr>
            <w:rFonts w:ascii="Times New Roman" w:hAnsi="Times New Roman" w:cs="Times New Roman"/>
            <w:szCs w:val="24"/>
          </w:rPr>
          <w:delText xml:space="preserve">has </w:delText>
        </w:r>
      </w:del>
      <w:ins w:id="238" w:author="Student" w:date="2014-04-22T14:13:00Z">
        <w:r w:rsidR="001A34E7" w:rsidRPr="005E4B18">
          <w:rPr>
            <w:rFonts w:ascii="Times New Roman" w:hAnsi="Times New Roman" w:cs="Times New Roman"/>
            <w:szCs w:val="24"/>
          </w:rPr>
          <w:t>ha</w:t>
        </w:r>
        <w:r w:rsidR="001A34E7">
          <w:rPr>
            <w:rFonts w:ascii="Times New Roman" w:hAnsi="Times New Roman" w:cs="Times New Roman"/>
            <w:szCs w:val="24"/>
          </w:rPr>
          <w:t>ve</w:t>
        </w:r>
        <w:r w:rsidR="001A34E7" w:rsidRPr="005E4B18">
          <w:rPr>
            <w:rFonts w:ascii="Times New Roman" w:hAnsi="Times New Roman" w:cs="Times New Roman"/>
            <w:szCs w:val="24"/>
          </w:rPr>
          <w:t xml:space="preserve"> </w:t>
        </w:r>
      </w:ins>
      <w:r w:rsidRPr="005E4B18">
        <w:rPr>
          <w:rFonts w:ascii="Times New Roman" w:hAnsi="Times New Roman" w:cs="Times New Roman"/>
          <w:szCs w:val="24"/>
        </w:rPr>
        <w:t>heavy factor loading in capital structure. Therefore, we claim that the factors of capital structure focus on long-term rather than short-term leverage ratios.</w:t>
      </w:r>
      <w:r w:rsidRPr="005E4B18">
        <w:rPr>
          <w:rFonts w:ascii="Times New Roman" w:hAnsi="Times New Roman" w:cs="Times New Roman"/>
          <w:szCs w:val="24"/>
        </w:rPr>
        <w:br w:type="page"/>
      </w:r>
    </w:p>
    <w:p w:rsidR="00471B57" w:rsidRPr="00C8098B" w:rsidRDefault="00CA514D" w:rsidP="005E4B18">
      <w:pPr>
        <w:spacing w:line="480" w:lineRule="auto"/>
        <w:jc w:val="both"/>
        <w:rPr>
          <w:rFonts w:ascii="Times New Roman" w:hAnsi="Times New Roman" w:cs="Times New Roman"/>
          <w:b/>
          <w:szCs w:val="24"/>
        </w:rPr>
      </w:pPr>
      <w:r w:rsidRPr="00C8098B">
        <w:rPr>
          <w:rFonts w:ascii="Times New Roman" w:hAnsi="Times New Roman" w:cs="Times New Roman"/>
          <w:b/>
          <w:szCs w:val="24"/>
        </w:rPr>
        <w:lastRenderedPageBreak/>
        <w:t>Figure</w:t>
      </w:r>
      <w:r w:rsidR="00DC765E">
        <w:rPr>
          <w:rFonts w:ascii="Times New Roman" w:hAnsi="Times New Roman" w:cs="Times New Roman"/>
          <w:b/>
          <w:szCs w:val="24"/>
        </w:rPr>
        <w:t xml:space="preserve"> </w:t>
      </w:r>
      <w:r w:rsidR="00471B57" w:rsidRPr="00C8098B">
        <w:rPr>
          <w:rFonts w:ascii="Times New Roman" w:hAnsi="Times New Roman" w:cs="Times New Roman"/>
          <w:b/>
          <w:szCs w:val="24"/>
        </w:rPr>
        <w:t>7 Path Diagram of Results in MIMIC Model</w:t>
      </w:r>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 xml:space="preserve">The indicators and attributes are referred to Table 3. The numbers on the links between each indicators and </w:t>
      </w:r>
      <w:proofErr w:type="spellStart"/>
      <w:r w:rsidRPr="005E4B18">
        <w:rPr>
          <w:rFonts w:ascii="Times New Roman" w:hAnsi="Times New Roman" w:cs="Times New Roman"/>
          <w:szCs w:val="24"/>
        </w:rPr>
        <w:t>CapStru</w:t>
      </w:r>
      <w:proofErr w:type="spellEnd"/>
      <w:r w:rsidRPr="005E4B18">
        <w:rPr>
          <w:rFonts w:ascii="Times New Roman" w:hAnsi="Times New Roman" w:cs="Times New Roman"/>
          <w:szCs w:val="24"/>
        </w:rPr>
        <w:t xml:space="preserve"> are the standardized estimates of determinants of capital structure.</w:t>
      </w:r>
    </w:p>
    <w:p w:rsidR="00471B57" w:rsidRPr="005E4B18" w:rsidRDefault="00471B57" w:rsidP="005E4B18">
      <w:pPr>
        <w:spacing w:line="480" w:lineRule="auto"/>
        <w:jc w:val="center"/>
        <w:rPr>
          <w:rFonts w:ascii="Times New Roman" w:hAnsi="Times New Roman" w:cs="Times New Roman"/>
          <w:b/>
          <w:szCs w:val="24"/>
        </w:rPr>
      </w:pPr>
      <w:r w:rsidRPr="005E4B18">
        <w:rPr>
          <w:rFonts w:ascii="Times New Roman" w:hAnsi="Times New Roman" w:cs="Times New Roman"/>
          <w:b/>
          <w:noProof/>
          <w:kern w:val="0"/>
          <w:szCs w:val="24"/>
          <w:lang w:eastAsia="zh-CN"/>
        </w:rPr>
        <w:drawing>
          <wp:inline distT="0" distB="0" distL="0" distR="0">
            <wp:extent cx="5274310" cy="5389935"/>
            <wp:effectExtent l="1905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r="72064" b="4509"/>
                    <a:stretch>
                      <a:fillRect/>
                    </a:stretch>
                  </pic:blipFill>
                  <pic:spPr bwMode="auto">
                    <a:xfrm>
                      <a:off x="0" y="0"/>
                      <a:ext cx="5274310" cy="5389935"/>
                    </a:xfrm>
                    <a:prstGeom prst="rect">
                      <a:avLst/>
                    </a:prstGeom>
                    <a:noFill/>
                    <a:ln w="9525">
                      <a:noFill/>
                      <a:miter lim="800000"/>
                      <a:headEnd/>
                      <a:tailEnd/>
                    </a:ln>
                  </pic:spPr>
                </pic:pic>
              </a:graphicData>
            </a:graphic>
          </wp:inline>
        </w:drawing>
      </w:r>
    </w:p>
    <w:p w:rsidR="00471B57" w:rsidRPr="005E4B18" w:rsidRDefault="00471B57" w:rsidP="005E4B18">
      <w:pPr>
        <w:spacing w:line="480" w:lineRule="auto"/>
        <w:jc w:val="center"/>
        <w:rPr>
          <w:rFonts w:ascii="Times New Roman" w:hAnsi="Times New Roman" w:cs="Times New Roman"/>
          <w:b/>
          <w:szCs w:val="24"/>
        </w:rPr>
      </w:pPr>
    </w:p>
    <w:p w:rsidR="00471B57" w:rsidRPr="005E4B18" w:rsidRDefault="00471B57" w:rsidP="005E4B18">
      <w:pPr>
        <w:widowControl/>
        <w:spacing w:line="480" w:lineRule="auto"/>
        <w:jc w:val="center"/>
        <w:rPr>
          <w:rFonts w:ascii="Times New Roman" w:hAnsi="Times New Roman" w:cs="Times New Roman"/>
          <w:b/>
          <w:szCs w:val="24"/>
        </w:rPr>
      </w:pPr>
      <w:r w:rsidRPr="005E4B18">
        <w:rPr>
          <w:rFonts w:ascii="Times New Roman" w:hAnsi="Times New Roman" w:cs="Times New Roman"/>
          <w:b/>
          <w:szCs w:val="24"/>
        </w:rPr>
        <w:br w:type="page"/>
      </w:r>
    </w:p>
    <w:p w:rsidR="00471B57" w:rsidRPr="005E4B18" w:rsidRDefault="00471B57" w:rsidP="005E4B18">
      <w:pPr>
        <w:spacing w:line="480" w:lineRule="auto"/>
        <w:jc w:val="both"/>
        <w:rPr>
          <w:rFonts w:ascii="Times New Roman" w:hAnsi="Times New Roman" w:cs="Times New Roman"/>
          <w:b/>
          <w:szCs w:val="24"/>
        </w:rPr>
      </w:pPr>
      <w:r w:rsidRPr="005E4B18">
        <w:rPr>
          <w:rFonts w:ascii="Times New Roman" w:hAnsi="Times New Roman" w:cs="Times New Roman"/>
          <w:b/>
          <w:szCs w:val="24"/>
        </w:rPr>
        <w:lastRenderedPageBreak/>
        <w:t xml:space="preserve">Table 8 </w:t>
      </w:r>
      <w:proofErr w:type="gramStart"/>
      <w:r w:rsidRPr="005E4B18">
        <w:rPr>
          <w:rFonts w:ascii="Times New Roman" w:hAnsi="Times New Roman" w:cs="Times New Roman"/>
          <w:b/>
          <w:szCs w:val="24"/>
        </w:rPr>
        <w:t>The</w:t>
      </w:r>
      <w:proofErr w:type="gramEnd"/>
      <w:r w:rsidRPr="005E4B18">
        <w:rPr>
          <w:rFonts w:ascii="Times New Roman" w:hAnsi="Times New Roman" w:cs="Times New Roman"/>
          <w:b/>
          <w:szCs w:val="24"/>
        </w:rPr>
        <w:t xml:space="preserve"> Standardized Estimates of Determinants of Capital Structure in MIMIC Model</w:t>
      </w:r>
    </w:p>
    <w:p w:rsidR="00471B57" w:rsidRPr="005E4B18" w:rsidRDefault="00471B57" w:rsidP="005E4B18">
      <w:pPr>
        <w:spacing w:line="480" w:lineRule="auto"/>
        <w:jc w:val="both"/>
        <w:rPr>
          <w:rFonts w:ascii="Times New Roman" w:hAnsi="Times New Roman" w:cs="Times New Roman"/>
          <w:szCs w:val="24"/>
        </w:rPr>
      </w:pPr>
      <w:r w:rsidRPr="005E4B18">
        <w:rPr>
          <w:rFonts w:ascii="Times New Roman" w:hAnsi="Times New Roman" w:cs="Times New Roman"/>
          <w:szCs w:val="24"/>
        </w:rPr>
        <w:t>The bold numbers are significant at 5% level where the t-statistics are in parentheses. The indicators and attributes are referred to Table 3.</w:t>
      </w:r>
    </w:p>
    <w:tbl>
      <w:tblPr>
        <w:tblStyle w:val="-110"/>
        <w:tblW w:w="5000" w:type="pct"/>
        <w:tblLook w:val="04A0" w:firstRow="1" w:lastRow="0" w:firstColumn="1" w:lastColumn="0" w:noHBand="0" w:noVBand="1"/>
      </w:tblPr>
      <w:tblGrid>
        <w:gridCol w:w="1636"/>
        <w:gridCol w:w="1905"/>
        <w:gridCol w:w="2881"/>
        <w:gridCol w:w="2198"/>
      </w:tblGrid>
      <w:tr w:rsidR="00471B57" w:rsidRPr="005E4B18" w:rsidTr="00CA4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471B57" w:rsidRPr="005E4B18" w:rsidRDefault="00471B57" w:rsidP="005E4B18">
            <w:pPr>
              <w:spacing w:line="480" w:lineRule="auto"/>
              <w:jc w:val="center"/>
              <w:rPr>
                <w:rFonts w:ascii="Times New Roman" w:hAnsi="Times New Roman" w:cs="Times New Roman"/>
                <w:szCs w:val="24"/>
              </w:rPr>
            </w:pPr>
            <w:r w:rsidRPr="005E4B18">
              <w:rPr>
                <w:rFonts w:ascii="Times New Roman" w:hAnsi="Times New Roman" w:cs="Times New Roman"/>
                <w:szCs w:val="24"/>
              </w:rPr>
              <w:t>Standardized Factor Loadings in MIMIC Model</w:t>
            </w:r>
          </w:p>
        </w:tc>
      </w:tr>
      <w:tr w:rsidR="00471B57"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471B57" w:rsidRPr="005E4B18" w:rsidRDefault="00471B57" w:rsidP="005E4B18">
            <w:pPr>
              <w:spacing w:line="480" w:lineRule="auto"/>
              <w:jc w:val="center"/>
              <w:rPr>
                <w:rFonts w:ascii="Times New Roman" w:hAnsi="Times New Roman" w:cs="Times New Roman"/>
                <w:szCs w:val="24"/>
              </w:rPr>
            </w:pPr>
            <w:r w:rsidRPr="005E4B18">
              <w:rPr>
                <w:rFonts w:ascii="Times New Roman" w:hAnsi="Times New Roman" w:cs="Times New Roman"/>
                <w:szCs w:val="24"/>
              </w:rPr>
              <w:t>Attributes</w:t>
            </w:r>
          </w:p>
        </w:tc>
        <w:tc>
          <w:tcPr>
            <w:tcW w:w="1105" w:type="pct"/>
          </w:tcPr>
          <w:p w:rsidR="00471B57" w:rsidRPr="005E4B18" w:rsidRDefault="00471B57" w:rsidP="005E4B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E4B18">
              <w:rPr>
                <w:rFonts w:ascii="Times New Roman" w:hAnsi="Times New Roman" w:cs="Times New Roman"/>
                <w:b/>
                <w:szCs w:val="24"/>
              </w:rPr>
              <w:t xml:space="preserve">Indicators </w:t>
            </w:r>
          </w:p>
        </w:tc>
        <w:tc>
          <w:tcPr>
            <w:tcW w:w="1671" w:type="pct"/>
          </w:tcPr>
          <w:p w:rsidR="00471B57" w:rsidRPr="005E4B18" w:rsidRDefault="00471B57" w:rsidP="005E4B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E4B18">
              <w:rPr>
                <w:rFonts w:ascii="Times New Roman" w:hAnsi="Times New Roman" w:cs="Times New Roman"/>
                <w:b/>
                <w:szCs w:val="24"/>
              </w:rPr>
              <w:t>Market Value Basis</w:t>
            </w:r>
          </w:p>
        </w:tc>
        <w:tc>
          <w:tcPr>
            <w:tcW w:w="1275" w:type="pct"/>
          </w:tcPr>
          <w:p w:rsidR="00471B57" w:rsidRPr="005E4B18" w:rsidRDefault="00471B57" w:rsidP="005E4B1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5E4B18">
              <w:rPr>
                <w:rFonts w:ascii="Times New Roman" w:hAnsi="Times New Roman" w:cs="Times New Roman"/>
                <w:b/>
                <w:szCs w:val="24"/>
              </w:rPr>
              <w:t>Book Value Basis</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AtStruct</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INT_TA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0.30</w:t>
            </w:r>
            <w:r>
              <w:rPr>
                <w:rFonts w:ascii="Times New Roman" w:hAnsi="Times New Roman" w:cs="Times New Roman"/>
                <w:szCs w:val="24"/>
              </w:rPr>
              <w:t xml:space="preserve"> (12.99)</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0.24</w:t>
            </w:r>
            <w:r>
              <w:rPr>
                <w:rFonts w:ascii="Times New Roman" w:hAnsi="Times New Roman" w:cs="Times New Roman"/>
                <w:szCs w:val="24"/>
              </w:rPr>
              <w:t xml:space="preserve"> (15.24)</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AtStruct</w:t>
            </w:r>
            <w:proofErr w:type="spellEnd"/>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IGP_TA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0.68</w:t>
            </w:r>
            <w:r>
              <w:rPr>
                <w:rFonts w:ascii="Times New Roman" w:hAnsi="Times New Roman" w:cs="Times New Roman"/>
                <w:szCs w:val="24"/>
              </w:rPr>
              <w:t xml:space="preserve"> (14.26)</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0.42</w:t>
            </w:r>
            <w:r>
              <w:rPr>
                <w:rFonts w:ascii="Times New Roman" w:hAnsi="Times New Roman" w:cs="Times New Roman"/>
                <w:szCs w:val="24"/>
              </w:rPr>
              <w:t xml:space="preserve"> (12.72)</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Nd_tax</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ITC_TA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 (1.41)</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0.01 (0.77)</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Nd_tax</w:t>
            </w:r>
            <w:proofErr w:type="spellEnd"/>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D_TA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-0.43</w:t>
            </w:r>
            <w:r>
              <w:rPr>
                <w:rFonts w:ascii="Times New Roman" w:hAnsi="Times New Roman" w:cs="Times New Roman"/>
                <w:szCs w:val="24"/>
              </w:rPr>
              <w:t xml:space="preserve"> (-11.51)</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-0.22</w:t>
            </w:r>
            <w:r>
              <w:rPr>
                <w:rFonts w:ascii="Times New Roman" w:hAnsi="Times New Roman" w:cs="Times New Roman"/>
                <w:szCs w:val="24"/>
              </w:rPr>
              <w:t xml:space="preserve"> (-8.51)</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Nd_tax</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NDT_TA</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0.04</w:t>
            </w:r>
            <w:r>
              <w:rPr>
                <w:rFonts w:ascii="Times New Roman" w:hAnsi="Times New Roman" w:cs="Times New Roman"/>
                <w:szCs w:val="24"/>
              </w:rPr>
              <w:t xml:space="preserve"> (2.37)</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0.03</w:t>
            </w:r>
            <w:r>
              <w:rPr>
                <w:rFonts w:ascii="Times New Roman" w:hAnsi="Times New Roman" w:cs="Times New Roman"/>
                <w:szCs w:val="24"/>
              </w:rPr>
              <w:t xml:space="preserve"> (2.15)</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Growth</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CE_TA</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-0.09</w:t>
            </w:r>
            <w:r>
              <w:rPr>
                <w:rFonts w:ascii="Times New Roman" w:hAnsi="Times New Roman" w:cs="Times New Roman"/>
                <w:szCs w:val="24"/>
              </w:rPr>
              <w:t xml:space="preserve"> (-4.00)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-0.03</w:t>
            </w:r>
            <w:r>
              <w:rPr>
                <w:rFonts w:ascii="Times New Roman" w:hAnsi="Times New Roman" w:cs="Times New Roman"/>
                <w:szCs w:val="24"/>
              </w:rPr>
              <w:t xml:space="preserve"> (-2.11)</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Growth</w:t>
            </w:r>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GTA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-0.05</w:t>
            </w:r>
            <w:r>
              <w:rPr>
                <w:rFonts w:ascii="Times New Roman" w:hAnsi="Times New Roman" w:cs="Times New Roman"/>
                <w:szCs w:val="24"/>
              </w:rPr>
              <w:t xml:space="preserve"> (-3.04)</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 (-1.75)</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Growth</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RD_TA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 (1.09)</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 (1.71)</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Uni_Ind</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SE_S</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0.02(1.23)</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0.03</w:t>
            </w:r>
            <w:r>
              <w:rPr>
                <w:rFonts w:ascii="Times New Roman" w:hAnsi="Times New Roman" w:cs="Times New Roman"/>
                <w:szCs w:val="24"/>
              </w:rPr>
              <w:t xml:space="preserve"> (2.11)</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Uni_Ind</w:t>
            </w:r>
            <w:proofErr w:type="spellEnd"/>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QR</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-0.04 (-1.80)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0.00 (0.22)</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Uni_Ind</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IDUM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-0.14</w:t>
            </w:r>
            <w:r>
              <w:rPr>
                <w:rFonts w:ascii="Times New Roman" w:hAnsi="Times New Roman" w:cs="Times New Roman"/>
                <w:szCs w:val="24"/>
              </w:rPr>
              <w:t xml:space="preserve"> (-7.45)</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-0.08</w:t>
            </w:r>
            <w:r>
              <w:rPr>
                <w:rFonts w:ascii="Times New Roman" w:hAnsi="Times New Roman" w:cs="Times New Roman"/>
                <w:szCs w:val="24"/>
              </w:rPr>
              <w:t xml:space="preserve"> (-6.67)</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Size</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proofErr w:type="spellStart"/>
            <w:r w:rsidRPr="00635DF3">
              <w:rPr>
                <w:rFonts w:ascii="Times New Roman" w:hAnsi="Times New Roman" w:cs="Times New Roman"/>
                <w:bCs/>
                <w:kern w:val="0"/>
                <w:szCs w:val="20"/>
              </w:rPr>
              <w:t>LnS</w:t>
            </w:r>
            <w:proofErr w:type="spellEnd"/>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0.00 (-0.20)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-0.07</w:t>
            </w:r>
            <w:r>
              <w:rPr>
                <w:rFonts w:ascii="Times New Roman" w:hAnsi="Times New Roman" w:cs="Times New Roman"/>
                <w:szCs w:val="24"/>
              </w:rPr>
              <w:t xml:space="preserve"> (-4.37)</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Profit</w:t>
            </w:r>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szCs w:val="20"/>
              </w:rPr>
            </w:pPr>
            <w:r w:rsidRPr="00635DF3">
              <w:rPr>
                <w:rFonts w:ascii="Times New Roman" w:hAnsi="Times New Roman" w:cs="Times New Roman"/>
                <w:bCs/>
                <w:kern w:val="0"/>
                <w:szCs w:val="20"/>
              </w:rPr>
              <w:t xml:space="preserve">OI_S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-0.04 (-1.89)</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-0.04</w:t>
            </w:r>
            <w:r>
              <w:rPr>
                <w:rFonts w:ascii="Times New Roman" w:hAnsi="Times New Roman" w:cs="Times New Roman"/>
                <w:szCs w:val="24"/>
              </w:rPr>
              <w:t xml:space="preserve"> (-2.78)</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Profit</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0"/>
                <w:szCs w:val="20"/>
              </w:rPr>
            </w:pPr>
            <w:r w:rsidRPr="00635DF3">
              <w:rPr>
                <w:rFonts w:ascii="Times New Roman" w:hAnsi="Times New Roman" w:cs="Times New Roman"/>
                <w:bCs/>
                <w:kern w:val="0"/>
                <w:szCs w:val="20"/>
              </w:rPr>
              <w:t xml:space="preserve">OI_TA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-0.04 (-1.50)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0.20</w:t>
            </w:r>
            <w:r>
              <w:rPr>
                <w:rFonts w:ascii="Times New Roman" w:hAnsi="Times New Roman" w:cs="Times New Roman"/>
                <w:szCs w:val="24"/>
              </w:rPr>
              <w:t xml:space="preserve"> (10.49)</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Macroeco</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szCs w:val="20"/>
              </w:rPr>
            </w:pPr>
            <w:r w:rsidRPr="00635DF3">
              <w:rPr>
                <w:rFonts w:ascii="Times New Roman" w:hAnsi="Times New Roman" w:cs="Times New Roman"/>
                <w:bCs/>
                <w:kern w:val="0"/>
                <w:szCs w:val="20"/>
              </w:rPr>
              <w:t xml:space="preserve">D_GDP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0.13 (1.95)</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0.31</w:t>
            </w:r>
            <w:r>
              <w:rPr>
                <w:rFonts w:ascii="Times New Roman" w:hAnsi="Times New Roman" w:cs="Times New Roman"/>
                <w:szCs w:val="24"/>
              </w:rPr>
              <w:t xml:space="preserve"> (6.72)</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Macroeco</w:t>
            </w:r>
            <w:proofErr w:type="spellEnd"/>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0"/>
                <w:szCs w:val="20"/>
              </w:rPr>
            </w:pPr>
            <w:r w:rsidRPr="00635DF3">
              <w:rPr>
                <w:rFonts w:ascii="Times New Roman" w:hAnsi="Times New Roman" w:cs="Times New Roman"/>
                <w:bCs/>
                <w:kern w:val="0"/>
                <w:szCs w:val="20"/>
              </w:rPr>
              <w:t xml:space="preserve">TPD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-0.19</w:t>
            </w:r>
            <w:r>
              <w:rPr>
                <w:rFonts w:ascii="Times New Roman" w:hAnsi="Times New Roman" w:cs="Times New Roman"/>
                <w:szCs w:val="24"/>
              </w:rPr>
              <w:t xml:space="preserve"> (-2.75)</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-0.36</w:t>
            </w:r>
            <w:r>
              <w:rPr>
                <w:rFonts w:ascii="Times New Roman" w:hAnsi="Times New Roman" w:cs="Times New Roman"/>
                <w:szCs w:val="24"/>
              </w:rPr>
              <w:t xml:space="preserve"> (-7.73)</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Manager</w:t>
            </w:r>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szCs w:val="20"/>
              </w:rPr>
            </w:pPr>
            <w:proofErr w:type="spellStart"/>
            <w:r w:rsidRPr="00635DF3">
              <w:rPr>
                <w:rFonts w:ascii="Times New Roman" w:hAnsi="Times New Roman" w:cs="Times New Roman"/>
                <w:bCs/>
                <w:kern w:val="0"/>
                <w:szCs w:val="20"/>
              </w:rPr>
              <w:t>Tenu_Age</w:t>
            </w:r>
            <w:proofErr w:type="spellEnd"/>
            <w:r w:rsidRPr="00635DF3">
              <w:rPr>
                <w:rFonts w:ascii="Times New Roman" w:hAnsi="Times New Roman" w:cs="Times New Roman"/>
                <w:bCs/>
                <w:kern w:val="0"/>
                <w:szCs w:val="20"/>
              </w:rPr>
              <w:t xml:space="preserve">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0.05 (1.50)</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0.00 (-0.01)</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Manager</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0"/>
                <w:szCs w:val="20"/>
              </w:rPr>
            </w:pPr>
            <w:proofErr w:type="spellStart"/>
            <w:r w:rsidRPr="00635DF3">
              <w:rPr>
                <w:rFonts w:ascii="Times New Roman" w:hAnsi="Times New Roman" w:cs="Times New Roman"/>
                <w:bCs/>
                <w:kern w:val="0"/>
                <w:szCs w:val="20"/>
              </w:rPr>
              <w:t>Log_Tenu</w:t>
            </w:r>
            <w:proofErr w:type="spellEnd"/>
            <w:r w:rsidRPr="00635DF3">
              <w:rPr>
                <w:rFonts w:ascii="Times New Roman" w:hAnsi="Times New Roman" w:cs="Times New Roman"/>
                <w:bCs/>
                <w:kern w:val="0"/>
                <w:szCs w:val="20"/>
              </w:rPr>
              <w:t xml:space="preserve">  </w:t>
            </w:r>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-0.01 (-0.40)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0.01 (0.46)</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Manager</w:t>
            </w:r>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kern w:val="0"/>
                <w:szCs w:val="20"/>
              </w:rPr>
            </w:pPr>
            <w:proofErr w:type="spellStart"/>
            <w:r w:rsidRPr="00635DF3">
              <w:rPr>
                <w:rFonts w:ascii="Times New Roman" w:hAnsi="Times New Roman" w:cs="Times New Roman"/>
                <w:bCs/>
                <w:kern w:val="0"/>
                <w:szCs w:val="20"/>
              </w:rPr>
              <w:t>Out_Di</w:t>
            </w:r>
            <w:proofErr w:type="spellEnd"/>
            <w:r w:rsidRPr="00635DF3">
              <w:rPr>
                <w:rFonts w:ascii="Times New Roman" w:hAnsi="Times New Roman" w:cs="Times New Roman"/>
                <w:bCs/>
                <w:kern w:val="0"/>
                <w:szCs w:val="20"/>
              </w:rPr>
              <w:t xml:space="preserve"> r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-0.05</w:t>
            </w:r>
            <w:r>
              <w:rPr>
                <w:rFonts w:ascii="Times New Roman" w:hAnsi="Times New Roman" w:cs="Times New Roman"/>
                <w:szCs w:val="24"/>
              </w:rPr>
              <w:t xml:space="preserve"> (-2.54)</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0.01 (0.56)</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r w:rsidRPr="00AB0236">
              <w:rPr>
                <w:rFonts w:ascii="Times New Roman" w:hAnsi="Times New Roman" w:cs="Times New Roman"/>
                <w:b w:val="0"/>
                <w:bCs w:val="0"/>
                <w:kern w:val="0"/>
                <w:szCs w:val="20"/>
              </w:rPr>
              <w:t>Manager</w:t>
            </w:r>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0"/>
                <w:szCs w:val="20"/>
              </w:rPr>
            </w:pPr>
            <w:proofErr w:type="spellStart"/>
            <w:r w:rsidRPr="00635DF3">
              <w:rPr>
                <w:rFonts w:ascii="Times New Roman" w:hAnsi="Times New Roman" w:cs="Times New Roman"/>
                <w:bCs/>
                <w:kern w:val="0"/>
                <w:szCs w:val="20"/>
              </w:rPr>
              <w:t>Log_Dir</w:t>
            </w:r>
            <w:proofErr w:type="spellEnd"/>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-0.04 (-1.89)</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0.00 (0.13)</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Vol_Rate</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r w:rsidRPr="00635DF3">
              <w:rPr>
                <w:rFonts w:ascii="Times New Roman" w:hAnsi="Times New Roman" w:cs="Times New Roman"/>
                <w:bCs/>
                <w:kern w:val="0"/>
                <w:szCs w:val="20"/>
              </w:rPr>
              <w:t xml:space="preserve">CV_ROE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-0.04</w:t>
            </w:r>
            <w:r>
              <w:rPr>
                <w:rFonts w:ascii="Times New Roman" w:hAnsi="Times New Roman" w:cs="Times New Roman"/>
                <w:szCs w:val="24"/>
              </w:rPr>
              <w:t xml:space="preserve"> (-2.02)</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-0.02 (-1.28)</w:t>
            </w:r>
          </w:p>
        </w:tc>
      </w:tr>
      <w:tr w:rsidR="005E4B18" w:rsidRPr="005E4B18" w:rsidTr="005E4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t>Vol_Rate</w:t>
            </w:r>
            <w:proofErr w:type="spellEnd"/>
          </w:p>
        </w:tc>
        <w:tc>
          <w:tcPr>
            <w:tcW w:w="1105" w:type="pct"/>
          </w:tcPr>
          <w:p w:rsidR="005E4B18" w:rsidRPr="00635DF3" w:rsidRDefault="005E4B18" w:rsidP="005E4B18">
            <w:pPr>
              <w:autoSpaceDE w:val="0"/>
              <w:autoSpaceDN w:val="0"/>
              <w:adjustRightInd w:val="0"/>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Cs w:val="20"/>
              </w:rPr>
            </w:pPr>
            <w:proofErr w:type="spellStart"/>
            <w:r w:rsidRPr="00635DF3">
              <w:rPr>
                <w:rFonts w:ascii="Times New Roman" w:hAnsi="Times New Roman" w:cs="Times New Roman"/>
                <w:bCs/>
                <w:kern w:val="0"/>
                <w:szCs w:val="20"/>
              </w:rPr>
              <w:t>SP_Rate</w:t>
            </w:r>
            <w:proofErr w:type="spellEnd"/>
          </w:p>
        </w:tc>
        <w:tc>
          <w:tcPr>
            <w:tcW w:w="1671"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0.44</w:t>
            </w:r>
            <w:r>
              <w:rPr>
                <w:rFonts w:ascii="Times New Roman" w:hAnsi="Times New Roman" w:cs="Times New Roman"/>
                <w:szCs w:val="24"/>
              </w:rPr>
              <w:t xml:space="preserve"> (17.00)</w:t>
            </w:r>
          </w:p>
        </w:tc>
        <w:tc>
          <w:tcPr>
            <w:tcW w:w="1275" w:type="pct"/>
          </w:tcPr>
          <w:p w:rsidR="005E4B18" w:rsidRDefault="005E4B18" w:rsidP="005E4B1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0.20</w:t>
            </w:r>
            <w:r>
              <w:rPr>
                <w:rFonts w:ascii="Times New Roman" w:hAnsi="Times New Roman" w:cs="Times New Roman"/>
                <w:szCs w:val="24"/>
              </w:rPr>
              <w:t xml:space="preserve"> (11.36)</w:t>
            </w:r>
          </w:p>
        </w:tc>
      </w:tr>
      <w:tr w:rsidR="005E4B18" w:rsidRPr="005E4B18" w:rsidTr="005E4B18">
        <w:tc>
          <w:tcPr>
            <w:cnfStyle w:val="001000000000" w:firstRow="0" w:lastRow="0" w:firstColumn="1" w:lastColumn="0" w:oddVBand="0" w:evenVBand="0" w:oddHBand="0" w:evenHBand="0" w:firstRowFirstColumn="0" w:firstRowLastColumn="0" w:lastRowFirstColumn="0" w:lastRowLastColumn="0"/>
            <w:tcW w:w="949" w:type="pct"/>
          </w:tcPr>
          <w:p w:rsidR="005E4B18" w:rsidRPr="00AB0236" w:rsidRDefault="005E4B18" w:rsidP="005E4B18">
            <w:pPr>
              <w:autoSpaceDE w:val="0"/>
              <w:autoSpaceDN w:val="0"/>
              <w:adjustRightInd w:val="0"/>
              <w:spacing w:line="0" w:lineRule="atLeast"/>
              <w:rPr>
                <w:rFonts w:ascii="Times New Roman" w:hAnsi="Times New Roman" w:cs="Times New Roman"/>
                <w:b w:val="0"/>
                <w:bCs w:val="0"/>
                <w:kern w:val="0"/>
                <w:szCs w:val="20"/>
              </w:rPr>
            </w:pPr>
            <w:proofErr w:type="spellStart"/>
            <w:r w:rsidRPr="00AB0236">
              <w:rPr>
                <w:rFonts w:ascii="Times New Roman" w:hAnsi="Times New Roman" w:cs="Times New Roman"/>
                <w:b w:val="0"/>
                <w:bCs w:val="0"/>
                <w:kern w:val="0"/>
                <w:szCs w:val="20"/>
              </w:rPr>
              <w:lastRenderedPageBreak/>
              <w:t>Vol_Rate</w:t>
            </w:r>
            <w:proofErr w:type="spellEnd"/>
          </w:p>
        </w:tc>
        <w:tc>
          <w:tcPr>
            <w:tcW w:w="1105" w:type="pct"/>
          </w:tcPr>
          <w:p w:rsidR="005E4B18" w:rsidRPr="00635DF3" w:rsidRDefault="005E4B18" w:rsidP="005E4B18">
            <w:p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Cs w:val="20"/>
              </w:rPr>
            </w:pPr>
            <w:proofErr w:type="spellStart"/>
            <w:r w:rsidRPr="00635DF3">
              <w:rPr>
                <w:rFonts w:ascii="Times New Roman" w:hAnsi="Times New Roman" w:cs="Times New Roman"/>
                <w:bCs/>
                <w:kern w:val="0"/>
                <w:szCs w:val="20"/>
              </w:rPr>
              <w:t>Z_Score</w:t>
            </w:r>
            <w:proofErr w:type="spellEnd"/>
            <w:r w:rsidRPr="00635DF3">
              <w:rPr>
                <w:rFonts w:ascii="Times New Roman" w:hAnsi="Times New Roman" w:cs="Times New Roman"/>
                <w:bCs/>
                <w:kern w:val="0"/>
                <w:szCs w:val="20"/>
              </w:rPr>
              <w:t xml:space="preserve">  </w:t>
            </w:r>
          </w:p>
        </w:tc>
        <w:tc>
          <w:tcPr>
            <w:tcW w:w="1671"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23E2C">
              <w:rPr>
                <w:rFonts w:ascii="Times New Roman" w:hAnsi="Times New Roman" w:cs="Times New Roman"/>
                <w:b/>
                <w:szCs w:val="24"/>
              </w:rPr>
              <w:t>-0.54</w:t>
            </w:r>
            <w:r>
              <w:rPr>
                <w:rFonts w:ascii="Times New Roman" w:hAnsi="Times New Roman" w:cs="Times New Roman"/>
                <w:szCs w:val="24"/>
              </w:rPr>
              <w:t xml:space="preserve"> (-23.29)</w:t>
            </w:r>
          </w:p>
        </w:tc>
        <w:tc>
          <w:tcPr>
            <w:tcW w:w="1275" w:type="pct"/>
          </w:tcPr>
          <w:p w:rsidR="005E4B18" w:rsidRDefault="005E4B18" w:rsidP="005E4B1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635DF3">
              <w:rPr>
                <w:rFonts w:ascii="Times New Roman" w:hAnsi="Times New Roman" w:cs="Times New Roman"/>
                <w:b/>
                <w:szCs w:val="24"/>
              </w:rPr>
              <w:t>-0.39</w:t>
            </w:r>
            <w:r>
              <w:rPr>
                <w:rFonts w:ascii="Times New Roman" w:hAnsi="Times New Roman" w:cs="Times New Roman"/>
                <w:szCs w:val="24"/>
              </w:rPr>
              <w:t xml:space="preserve"> (-24.28)</w:t>
            </w:r>
          </w:p>
        </w:tc>
      </w:tr>
    </w:tbl>
    <w:p w:rsidR="00471B57" w:rsidRPr="005E4B18" w:rsidRDefault="00471B57" w:rsidP="005E4B18">
      <w:pPr>
        <w:spacing w:line="480" w:lineRule="auto"/>
        <w:jc w:val="center"/>
        <w:rPr>
          <w:rFonts w:ascii="Times New Roman" w:hAnsi="Times New Roman" w:cs="Times New Roman"/>
          <w:b/>
          <w:szCs w:val="24"/>
        </w:rPr>
      </w:pPr>
    </w:p>
    <w:p w:rsidR="00471B57" w:rsidRPr="005E4B18" w:rsidRDefault="00471B57" w:rsidP="005E4B18">
      <w:pPr>
        <w:pStyle w:val="Heading3"/>
        <w:spacing w:line="480" w:lineRule="auto"/>
        <w:rPr>
          <w:rFonts w:ascii="Times New Roman" w:hAnsi="Times New Roman" w:cs="Times New Roman"/>
          <w:sz w:val="24"/>
          <w:szCs w:val="24"/>
        </w:rPr>
      </w:pPr>
      <w:bookmarkStart w:id="239" w:name="_Toc379493475"/>
      <w:r w:rsidRPr="005E4B18">
        <w:rPr>
          <w:rFonts w:ascii="Times New Roman" w:hAnsi="Times New Roman" w:cs="Times New Roman"/>
          <w:sz w:val="24"/>
          <w:szCs w:val="24"/>
        </w:rPr>
        <w:t>4.</w:t>
      </w:r>
      <w:r w:rsidR="001B1C05">
        <w:rPr>
          <w:rFonts w:ascii="Times New Roman" w:hAnsi="Times New Roman" w:cs="Times New Roman"/>
          <w:sz w:val="24"/>
          <w:szCs w:val="24"/>
        </w:rPr>
        <w:t>4</w:t>
      </w:r>
      <w:r w:rsidR="001B1C05" w:rsidRPr="005E4B18">
        <w:rPr>
          <w:rFonts w:ascii="Times New Roman" w:hAnsi="Times New Roman" w:cs="Times New Roman"/>
          <w:sz w:val="24"/>
          <w:szCs w:val="24"/>
        </w:rPr>
        <w:t xml:space="preserve"> </w:t>
      </w:r>
      <w:r w:rsidRPr="005E4B18">
        <w:rPr>
          <w:rFonts w:ascii="Times New Roman" w:hAnsi="Times New Roman" w:cs="Times New Roman"/>
          <w:sz w:val="24"/>
          <w:szCs w:val="24"/>
        </w:rPr>
        <w:t>Joint Determinants of Capital Structure and Stock Returns by SEM with CFA</w:t>
      </w:r>
      <w:bookmarkEnd w:id="239"/>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Since there are too many indicators and attributes in the investigation of joint determinants of capital structure and stock returns, we delete</w:t>
      </w:r>
      <w:ins w:id="240" w:author="Student" w:date="2014-04-22T14:14:00Z">
        <w:r w:rsidR="00D32888">
          <w:rPr>
            <w:rFonts w:ascii="Times New Roman" w:hAnsi="Times New Roman" w:cs="Times New Roman"/>
            <w:szCs w:val="24"/>
          </w:rPr>
          <w:t>d</w:t>
        </w:r>
      </w:ins>
      <w:r w:rsidRPr="005E4B18">
        <w:rPr>
          <w:rFonts w:ascii="Times New Roman" w:hAnsi="Times New Roman" w:cs="Times New Roman"/>
          <w:szCs w:val="24"/>
        </w:rPr>
        <w:t xml:space="preserve"> some the attributes and indicators in this section. The conceptual diagram and the estimates of structure model for joint determinants of capital structure and stock returns </w:t>
      </w:r>
      <w:ins w:id="241" w:author="Student" w:date="2014-04-22T14:14:00Z">
        <w:r w:rsidR="00D32888" w:rsidRPr="005E4B18">
          <w:rPr>
            <w:rFonts w:ascii="Times New Roman" w:hAnsi="Times New Roman" w:cs="Times New Roman"/>
            <w:szCs w:val="24"/>
          </w:rPr>
          <w:t>are</w:t>
        </w:r>
      </w:ins>
      <w:r w:rsidRPr="005E4B18">
        <w:rPr>
          <w:rFonts w:ascii="Times New Roman" w:hAnsi="Times New Roman" w:cs="Times New Roman"/>
          <w:szCs w:val="24"/>
        </w:rPr>
        <w:t xml:space="preserve"> illustrated in Figure 8. The attributes are removed in accordance with the results of determinants of capital structure. Based on the results in Table 6, we delete </w:t>
      </w:r>
      <w:ins w:id="242" w:author="Student" w:date="2014-04-22T14:15:00Z">
        <w:r w:rsidR="00D32888">
          <w:rPr>
            <w:rFonts w:ascii="Times New Roman" w:hAnsi="Times New Roman" w:cs="Times New Roman"/>
            <w:szCs w:val="24"/>
          </w:rPr>
          <w:t xml:space="preserve">the </w:t>
        </w:r>
      </w:ins>
      <w:r w:rsidRPr="005E4B18">
        <w:rPr>
          <w:rFonts w:ascii="Times New Roman" w:hAnsi="Times New Roman" w:cs="Times New Roman"/>
          <w:szCs w:val="24"/>
        </w:rPr>
        <w:t>non-debt tax shield (</w:t>
      </w:r>
      <w:proofErr w:type="spellStart"/>
      <w:r w:rsidRPr="005E4B18">
        <w:rPr>
          <w:rFonts w:ascii="Times New Roman" w:hAnsi="Times New Roman" w:cs="Times New Roman"/>
          <w:szCs w:val="24"/>
        </w:rPr>
        <w:t>Nd_tax</w:t>
      </w:r>
      <w:proofErr w:type="spellEnd"/>
      <w:r w:rsidRPr="005E4B18">
        <w:rPr>
          <w:rFonts w:ascii="Times New Roman" w:hAnsi="Times New Roman" w:cs="Times New Roman"/>
          <w:szCs w:val="24"/>
        </w:rPr>
        <w:t>) attribute because of high correlation between it and asset structure (</w:t>
      </w:r>
      <w:proofErr w:type="spellStart"/>
      <w:r w:rsidRPr="005E4B18">
        <w:rPr>
          <w:rFonts w:ascii="Times New Roman" w:hAnsi="Times New Roman" w:cs="Times New Roman"/>
          <w:szCs w:val="24"/>
        </w:rPr>
        <w:t>AtStruct</w:t>
      </w:r>
      <w:proofErr w:type="spellEnd"/>
      <w:r w:rsidRPr="005E4B18">
        <w:rPr>
          <w:rFonts w:ascii="Times New Roman" w:hAnsi="Times New Roman" w:cs="Times New Roman"/>
          <w:szCs w:val="24"/>
        </w:rPr>
        <w:t>). In addition, we delete size attribute in accordance with insignificant results in Table 5 and Table</w:t>
      </w:r>
      <w:r w:rsidR="00DC765E">
        <w:rPr>
          <w:rFonts w:ascii="Times New Roman" w:hAnsi="Times New Roman" w:cs="Times New Roman"/>
          <w:szCs w:val="24"/>
        </w:rPr>
        <w:t xml:space="preserve"> </w:t>
      </w:r>
      <w:r w:rsidRPr="005E4B18">
        <w:rPr>
          <w:rFonts w:ascii="Times New Roman" w:hAnsi="Times New Roman" w:cs="Times New Roman"/>
          <w:szCs w:val="24"/>
        </w:rPr>
        <w:t xml:space="preserve">6. The indicator, </w:t>
      </w:r>
      <w:proofErr w:type="spellStart"/>
      <w:r w:rsidRPr="005E4B18">
        <w:rPr>
          <w:rFonts w:ascii="Times New Roman" w:hAnsi="Times New Roman" w:cs="Times New Roman"/>
          <w:szCs w:val="24"/>
        </w:rPr>
        <w:t>LnS</w:t>
      </w:r>
      <w:proofErr w:type="spellEnd"/>
      <w:r w:rsidRPr="005E4B18">
        <w:rPr>
          <w:rFonts w:ascii="Times New Roman" w:hAnsi="Times New Roman" w:cs="Times New Roman"/>
          <w:szCs w:val="24"/>
        </w:rPr>
        <w:t xml:space="preserve"> is removed in our structural equation modeling. However, the size effect still exists in our framework because it is one of elements (Sales/Total Asset) in Altman’s Z-score which is the indicator of financial rating attribute (Rate).</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The estimates of the parameters in SEM with</w:t>
      </w:r>
      <w:r w:rsidR="00DC765E">
        <w:rPr>
          <w:rFonts w:ascii="Times New Roman" w:hAnsi="Times New Roman" w:cs="Times New Roman"/>
          <w:szCs w:val="24"/>
        </w:rPr>
        <w:t xml:space="preserve"> CFA are presented in Table 9 and Table </w:t>
      </w:r>
      <w:r w:rsidRPr="005E4B18">
        <w:rPr>
          <w:rFonts w:ascii="Times New Roman" w:hAnsi="Times New Roman" w:cs="Times New Roman"/>
          <w:szCs w:val="24"/>
        </w:rPr>
        <w:t>11. There are 27 indicators and 10 attributes in SEM with CFA model for joint determinants of capital structure and stock returns</w:t>
      </w:r>
      <w:r w:rsidRPr="005E4B18">
        <w:rPr>
          <w:rStyle w:val="FootnoteReference"/>
          <w:rFonts w:ascii="Times New Roman" w:hAnsi="Times New Roman" w:cs="Times New Roman"/>
          <w:szCs w:val="24"/>
        </w:rPr>
        <w:footnoteReference w:id="14"/>
      </w:r>
      <w:r w:rsidRPr="005E4B18">
        <w:rPr>
          <w:rFonts w:ascii="Times New Roman" w:hAnsi="Times New Roman" w:cs="Times New Roman"/>
          <w:szCs w:val="24"/>
        </w:rPr>
        <w:t xml:space="preserve">. To confirm the theories in corporate finance, we </w:t>
      </w:r>
      <w:r w:rsidRPr="005E4B18">
        <w:rPr>
          <w:rFonts w:ascii="Times New Roman" w:hAnsi="Times New Roman" w:cs="Times New Roman"/>
          <w:szCs w:val="24"/>
        </w:rPr>
        <w:lastRenderedPageBreak/>
        <w:t>analyze the simultaneous results</w:t>
      </w:r>
      <w:r w:rsidR="00DC765E">
        <w:rPr>
          <w:rFonts w:ascii="Times New Roman" w:hAnsi="Times New Roman" w:cs="Times New Roman"/>
          <w:szCs w:val="24"/>
        </w:rPr>
        <w:t xml:space="preserve"> of Table </w:t>
      </w:r>
      <w:r w:rsidRPr="005E4B18">
        <w:rPr>
          <w:rFonts w:ascii="Times New Roman" w:hAnsi="Times New Roman" w:cs="Times New Roman"/>
          <w:szCs w:val="24"/>
        </w:rPr>
        <w:t>11 in accordance with capita</w:t>
      </w:r>
      <w:r w:rsidR="00DC765E">
        <w:rPr>
          <w:rFonts w:ascii="Times New Roman" w:hAnsi="Times New Roman" w:cs="Times New Roman"/>
          <w:szCs w:val="24"/>
        </w:rPr>
        <w:t xml:space="preserve">l structure theories in Table </w:t>
      </w:r>
      <w:r w:rsidRPr="005E4B18">
        <w:rPr>
          <w:rFonts w:ascii="Times New Roman" w:hAnsi="Times New Roman" w:cs="Times New Roman"/>
          <w:szCs w:val="24"/>
        </w:rPr>
        <w:t>12. First, negative values in asset structure and growth attributes are consistent with trade-off theory and agency cost theory, that is, higher collateral assets, less bankruptcy and agency costs.</w:t>
      </w:r>
      <w:r w:rsidR="00F765CC">
        <w:rPr>
          <w:rFonts w:ascii="Times New Roman" w:hAnsi="Times New Roman" w:cs="Times New Roman" w:hint="eastAsia"/>
          <w:szCs w:val="24"/>
        </w:rPr>
        <w:t xml:space="preserve"> This evidence is consistent with the finding in </w:t>
      </w:r>
      <w:proofErr w:type="spellStart"/>
      <w:r w:rsidR="00F765CC" w:rsidRPr="00F765CC">
        <w:rPr>
          <w:rFonts w:ascii="Times New Roman" w:hAnsi="Times New Roman" w:cs="Times New Roman"/>
          <w:szCs w:val="24"/>
        </w:rPr>
        <w:t>Rampini</w:t>
      </w:r>
      <w:proofErr w:type="spellEnd"/>
      <w:r w:rsidR="00F765CC">
        <w:rPr>
          <w:rFonts w:ascii="Times New Roman" w:hAnsi="Times New Roman" w:cs="Times New Roman" w:hint="eastAsia"/>
          <w:szCs w:val="24"/>
        </w:rPr>
        <w:t xml:space="preserve"> and </w:t>
      </w:r>
      <w:proofErr w:type="spellStart"/>
      <w:r w:rsidR="00F765CC" w:rsidRPr="00F765CC">
        <w:rPr>
          <w:rFonts w:ascii="Times New Roman" w:hAnsi="Times New Roman" w:cs="Times New Roman"/>
          <w:szCs w:val="24"/>
        </w:rPr>
        <w:t>Viswanathan</w:t>
      </w:r>
      <w:proofErr w:type="spellEnd"/>
      <w:r w:rsidR="00F765CC" w:rsidRPr="00F765CC">
        <w:rPr>
          <w:rFonts w:ascii="Times New Roman" w:hAnsi="Times New Roman" w:cs="Times New Roman" w:hint="eastAsia"/>
          <w:szCs w:val="24"/>
        </w:rPr>
        <w:t xml:space="preserve"> </w:t>
      </w:r>
      <w:r w:rsidR="00F765CC">
        <w:rPr>
          <w:rFonts w:ascii="Times New Roman" w:hAnsi="Times New Roman" w:cs="Times New Roman" w:hint="eastAsia"/>
          <w:szCs w:val="24"/>
        </w:rPr>
        <w:t>(</w:t>
      </w:r>
      <w:r w:rsidR="00F765CC" w:rsidRPr="00F765CC">
        <w:rPr>
          <w:rFonts w:ascii="Times New Roman" w:hAnsi="Times New Roman" w:cs="Times New Roman" w:hint="eastAsia"/>
          <w:szCs w:val="24"/>
        </w:rPr>
        <w:t>2013</w:t>
      </w:r>
      <w:r w:rsidR="00F765CC">
        <w:rPr>
          <w:rFonts w:ascii="Times New Roman" w:hAnsi="Times New Roman" w:cs="Times New Roman" w:hint="eastAsia"/>
          <w:szCs w:val="24"/>
        </w:rPr>
        <w:t>).</w:t>
      </w:r>
      <w:r w:rsidRPr="005E4B18">
        <w:rPr>
          <w:rFonts w:ascii="Times New Roman" w:hAnsi="Times New Roman" w:cs="Times New Roman"/>
          <w:szCs w:val="24"/>
        </w:rPr>
        <w:t xml:space="preserve"> Industry attribute shows that firms with high liquidation cost prefer to issue less debt, while positive uniqueness attribute contradicts the statements in Titman and </w:t>
      </w:r>
      <w:proofErr w:type="spellStart"/>
      <w:r w:rsidRPr="005E4B18">
        <w:rPr>
          <w:rFonts w:ascii="Times New Roman" w:hAnsi="Times New Roman" w:cs="Times New Roman"/>
          <w:szCs w:val="24"/>
        </w:rPr>
        <w:t>Wessels</w:t>
      </w:r>
      <w:proofErr w:type="spellEnd"/>
      <w:r w:rsidRPr="005E4B18">
        <w:rPr>
          <w:rFonts w:ascii="Times New Roman" w:hAnsi="Times New Roman" w:cs="Times New Roman"/>
          <w:szCs w:val="24"/>
        </w:rPr>
        <w:t xml:space="preserve"> (1988). Our explanation of quit rates positively related to leverage ratios is based on Burdett’s (1978) theory of job quits and quit rates. Burdett claims that workers quit only because a better wage offer is found. In this theory, quit rates can be viewed as wage quit rates. Workers do not accumulate firm-specific human capital because they know a job before starting employment. Therefore, quit rates is negatively related to growth firms with high salary offers. The growth firms usually use less debt. It implies that the lower quit rates, lower debts used in firms. Thus, the relationship between uniqueness and firms’ leverage would be positive. The negative value of volatility and financial rating attribute shows that firms with higher financial distress costs prefer to issue less debt.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 xml:space="preserve">In contrast to the negative relationship between profitability and capital structure in </w:t>
      </w:r>
      <w:r w:rsidRPr="005E4B18">
        <w:rPr>
          <w:rFonts w:ascii="Times New Roman" w:hAnsi="Times New Roman" w:cs="Times New Roman"/>
          <w:szCs w:val="24"/>
        </w:rPr>
        <w:lastRenderedPageBreak/>
        <w:t>previous literature, our results show significantly positive influence of profitability on leverage ratios. However, the evidence doesn’t violate pecking order theory because profitable firms still prefer debt to equity as external sources of funds. Our explanation for this positive relation is that firms may raise debts to profitable investment opportunities if the retained earnings are not enough to invest. In addition, the profitable firms have lower transaction and issuing costs on debts. Therefore, the profitable firms would utilize more leverage to invest profitable opportunities in accordance with the decrease of agency costs and the inexpensive issuing costs of debts.</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t>Except the attributes from firm characteristics, macroeconomic factors have significant effects on capital structure in either market-value or book-value bases. The negative relationship between macroeconomic attribute</w:t>
      </w:r>
      <w:ins w:id="243" w:author="Student" w:date="2014-04-22T14:18:00Z">
        <w:r w:rsidR="00E3261E">
          <w:rPr>
            <w:rFonts w:ascii="Times New Roman" w:hAnsi="Times New Roman" w:cs="Times New Roman"/>
            <w:szCs w:val="24"/>
          </w:rPr>
          <w:t>s</w:t>
        </w:r>
      </w:ins>
      <w:r w:rsidRPr="005E4B18">
        <w:rPr>
          <w:rFonts w:ascii="Times New Roman" w:hAnsi="Times New Roman" w:cs="Times New Roman"/>
          <w:szCs w:val="24"/>
        </w:rPr>
        <w:t xml:space="preserve"> and capital structure confirm</w:t>
      </w:r>
      <w:ins w:id="244" w:author="Student" w:date="2014-04-22T14:18:00Z">
        <w:r w:rsidR="00E3261E">
          <w:rPr>
            <w:rFonts w:ascii="Times New Roman" w:hAnsi="Times New Roman" w:cs="Times New Roman"/>
            <w:szCs w:val="24"/>
          </w:rPr>
          <w:t>s</w:t>
        </w:r>
      </w:ins>
      <w:r w:rsidRPr="005E4B18">
        <w:rPr>
          <w:rFonts w:ascii="Times New Roman" w:hAnsi="Times New Roman" w:cs="Times New Roman"/>
          <w:szCs w:val="24"/>
        </w:rPr>
        <w:t xml:space="preserve"> McDonald’s (1983) theory and previous empirical studies. That is, the increase in government leverage would lead </w:t>
      </w:r>
      <w:ins w:id="245" w:author="Student" w:date="2014-04-22T14:18:00Z">
        <w:r w:rsidR="00E3261E">
          <w:rPr>
            <w:rFonts w:ascii="Times New Roman" w:hAnsi="Times New Roman" w:cs="Times New Roman"/>
            <w:szCs w:val="24"/>
          </w:rPr>
          <w:t xml:space="preserve">to </w:t>
        </w:r>
      </w:ins>
      <w:r w:rsidRPr="005E4B18">
        <w:rPr>
          <w:rFonts w:ascii="Times New Roman" w:hAnsi="Times New Roman" w:cs="Times New Roman"/>
          <w:szCs w:val="24"/>
        </w:rPr>
        <w:t xml:space="preserve">the decrease in private debt. Since we use individual instead of aggregate debt ratios in our model, the scale of the relationship between the government financial policy and firms’ capital structure is very small. Manager attribute negatively correlated to firms’ leverage </w:t>
      </w:r>
      <w:del w:id="246" w:author="Student" w:date="2014-04-22T14:19:00Z">
        <w:r w:rsidRPr="005E4B18" w:rsidDel="00E3261E">
          <w:rPr>
            <w:rFonts w:ascii="Times New Roman" w:hAnsi="Times New Roman" w:cs="Times New Roman"/>
            <w:szCs w:val="24"/>
          </w:rPr>
          <w:delText xml:space="preserve">consists </w:delText>
        </w:r>
      </w:del>
      <w:ins w:id="247" w:author="Student" w:date="2014-04-22T14:19:00Z">
        <w:r w:rsidR="00E3261E">
          <w:rPr>
            <w:rFonts w:ascii="Times New Roman" w:hAnsi="Times New Roman" w:cs="Times New Roman"/>
            <w:szCs w:val="24"/>
          </w:rPr>
          <w:t>is consistent</w:t>
        </w:r>
        <w:r w:rsidR="00E3261E" w:rsidRPr="005E4B18">
          <w:rPr>
            <w:rFonts w:ascii="Times New Roman" w:hAnsi="Times New Roman" w:cs="Times New Roman"/>
            <w:szCs w:val="24"/>
          </w:rPr>
          <w:t xml:space="preserve"> </w:t>
        </w:r>
      </w:ins>
      <w:r w:rsidRPr="005E4B18">
        <w:rPr>
          <w:rFonts w:ascii="Times New Roman" w:hAnsi="Times New Roman" w:cs="Times New Roman"/>
          <w:szCs w:val="24"/>
        </w:rPr>
        <w:t xml:space="preserve">with agency costs in previous literature. The strong managerial entrenchment and a manager’s ability would lead </w:t>
      </w:r>
      <w:ins w:id="248" w:author="Student" w:date="2014-04-22T14:19:00Z">
        <w:r w:rsidR="00E3261E">
          <w:rPr>
            <w:rFonts w:ascii="Times New Roman" w:hAnsi="Times New Roman" w:cs="Times New Roman"/>
            <w:szCs w:val="24"/>
          </w:rPr>
          <w:t xml:space="preserve">to </w:t>
        </w:r>
      </w:ins>
      <w:r w:rsidRPr="005E4B18">
        <w:rPr>
          <w:rFonts w:ascii="Times New Roman" w:hAnsi="Times New Roman" w:cs="Times New Roman"/>
          <w:szCs w:val="24"/>
        </w:rPr>
        <w:t xml:space="preserve">the decrease in debt because managers prefer private benefits to the shareholder’s profits. </w:t>
      </w:r>
    </w:p>
    <w:p w:rsidR="00471B57" w:rsidRPr="005E4B18" w:rsidRDefault="00471B57" w:rsidP="005E4B18">
      <w:pPr>
        <w:spacing w:line="480" w:lineRule="auto"/>
        <w:ind w:firstLine="480"/>
        <w:jc w:val="both"/>
        <w:rPr>
          <w:rFonts w:ascii="Times New Roman" w:hAnsi="Times New Roman" w:cs="Times New Roman"/>
          <w:szCs w:val="24"/>
        </w:rPr>
      </w:pPr>
      <w:r w:rsidRPr="005E4B18">
        <w:rPr>
          <w:rFonts w:ascii="Times New Roman" w:hAnsi="Times New Roman" w:cs="Times New Roman"/>
          <w:szCs w:val="24"/>
        </w:rPr>
        <w:lastRenderedPageBreak/>
        <w:t>For the simultaneous relationship between capital structure and stock rate of returns, the usage of debt can be viewed as</w:t>
      </w:r>
      <w:ins w:id="249" w:author="Student" w:date="2014-04-22T14:19:00Z">
        <w:r w:rsidR="00645AE7">
          <w:rPr>
            <w:rFonts w:ascii="Times New Roman" w:hAnsi="Times New Roman" w:cs="Times New Roman"/>
            <w:szCs w:val="24"/>
          </w:rPr>
          <w:t xml:space="preserve"> a</w:t>
        </w:r>
      </w:ins>
      <w:r w:rsidRPr="005E4B18">
        <w:rPr>
          <w:rFonts w:ascii="Times New Roman" w:hAnsi="Times New Roman" w:cs="Times New Roman"/>
          <w:szCs w:val="24"/>
        </w:rPr>
        <w:t xml:space="preserve"> positive signal to shareholder</w:t>
      </w:r>
      <w:ins w:id="250" w:author="Student" w:date="2014-04-22T14:20:00Z">
        <w:r w:rsidR="00645AE7">
          <w:rPr>
            <w:rFonts w:ascii="Times New Roman" w:hAnsi="Times New Roman" w:cs="Times New Roman"/>
            <w:szCs w:val="24"/>
          </w:rPr>
          <w:t>s</w:t>
        </w:r>
      </w:ins>
      <w:r w:rsidRPr="005E4B18">
        <w:rPr>
          <w:rFonts w:ascii="Times New Roman" w:hAnsi="Times New Roman" w:cs="Times New Roman"/>
          <w:szCs w:val="24"/>
        </w:rPr>
        <w:t xml:space="preserve"> because of asymmetric information. Therefore, increasing leverages increases stock returns (Ross, 1977). However, high stock price</w:t>
      </w:r>
      <w:ins w:id="251" w:author="Student" w:date="2014-04-22T14:20:00Z">
        <w:r w:rsidR="00645AE7">
          <w:rPr>
            <w:rFonts w:ascii="Times New Roman" w:hAnsi="Times New Roman" w:cs="Times New Roman"/>
            <w:szCs w:val="24"/>
          </w:rPr>
          <w:t>s</w:t>
        </w:r>
      </w:ins>
      <w:r w:rsidRPr="005E4B18">
        <w:rPr>
          <w:rFonts w:ascii="Times New Roman" w:hAnsi="Times New Roman" w:cs="Times New Roman"/>
          <w:szCs w:val="24"/>
        </w:rPr>
        <w:t xml:space="preserve"> would lead </w:t>
      </w:r>
      <w:ins w:id="252" w:author="Student" w:date="2014-04-22T14:20:00Z">
        <w:r w:rsidR="00645AE7">
          <w:rPr>
            <w:rFonts w:ascii="Times New Roman" w:hAnsi="Times New Roman" w:cs="Times New Roman"/>
            <w:szCs w:val="24"/>
          </w:rPr>
          <w:t xml:space="preserve">to </w:t>
        </w:r>
      </w:ins>
      <w:r w:rsidRPr="005E4B18">
        <w:rPr>
          <w:rFonts w:ascii="Times New Roman" w:hAnsi="Times New Roman" w:cs="Times New Roman"/>
          <w:szCs w:val="24"/>
        </w:rPr>
        <w:t xml:space="preserve">the decrease of debt usage in accordance with “managerial investment autonomy” theory in </w:t>
      </w:r>
      <w:proofErr w:type="spellStart"/>
      <w:r w:rsidRPr="005E4B18">
        <w:rPr>
          <w:rFonts w:ascii="Times New Roman" w:hAnsi="Times New Roman" w:cs="Times New Roman"/>
          <w:szCs w:val="24"/>
        </w:rPr>
        <w:t>Dittmar</w:t>
      </w:r>
      <w:proofErr w:type="spellEnd"/>
      <w:r w:rsidRPr="005E4B18">
        <w:rPr>
          <w:rFonts w:ascii="Times New Roman" w:hAnsi="Times New Roman" w:cs="Times New Roman"/>
          <w:szCs w:val="24"/>
        </w:rPr>
        <w:t xml:space="preserve"> and </w:t>
      </w:r>
      <w:proofErr w:type="spellStart"/>
      <w:r w:rsidRPr="005E4B18">
        <w:rPr>
          <w:rFonts w:ascii="Times New Roman" w:hAnsi="Times New Roman" w:cs="Times New Roman"/>
          <w:szCs w:val="24"/>
        </w:rPr>
        <w:t>Thakor</w:t>
      </w:r>
      <w:proofErr w:type="spellEnd"/>
      <w:r w:rsidRPr="005E4B18">
        <w:rPr>
          <w:rFonts w:ascii="Times New Roman" w:hAnsi="Times New Roman" w:cs="Times New Roman"/>
          <w:szCs w:val="24"/>
        </w:rPr>
        <w:t xml:space="preserve"> (2007)</w:t>
      </w:r>
      <w:r w:rsidR="00F765CC">
        <w:rPr>
          <w:rFonts w:ascii="Times New Roman" w:hAnsi="Times New Roman" w:cs="Times New Roman" w:hint="eastAsia"/>
          <w:szCs w:val="24"/>
        </w:rPr>
        <w:t xml:space="preserve"> and </w:t>
      </w:r>
      <w:ins w:id="253" w:author="Student" w:date="2014-04-22T14:20:00Z">
        <w:r w:rsidR="00645AE7">
          <w:rPr>
            <w:rFonts w:ascii="Times New Roman" w:hAnsi="Times New Roman" w:cs="Times New Roman"/>
            <w:szCs w:val="24"/>
          </w:rPr>
          <w:t xml:space="preserve">the </w:t>
        </w:r>
      </w:ins>
      <w:r w:rsidR="00F765CC">
        <w:rPr>
          <w:rFonts w:ascii="Times New Roman" w:hAnsi="Times New Roman" w:cs="Times New Roman"/>
          <w:szCs w:val="24"/>
        </w:rPr>
        <w:t>“</w:t>
      </w:r>
      <w:r w:rsidR="00F765CC">
        <w:rPr>
          <w:rFonts w:ascii="Times New Roman" w:hAnsi="Times New Roman" w:cs="Times New Roman" w:hint="eastAsia"/>
          <w:szCs w:val="24"/>
        </w:rPr>
        <w:t>market timing behavior</w:t>
      </w:r>
      <w:r w:rsidR="00F765CC">
        <w:rPr>
          <w:rFonts w:ascii="Times New Roman" w:hAnsi="Times New Roman" w:cs="Times New Roman"/>
          <w:szCs w:val="24"/>
        </w:rPr>
        <w:t>”</w:t>
      </w:r>
      <w:r w:rsidR="00F765CC">
        <w:rPr>
          <w:rFonts w:ascii="Times New Roman" w:hAnsi="Times New Roman" w:cs="Times New Roman" w:hint="eastAsia"/>
          <w:szCs w:val="24"/>
        </w:rPr>
        <w:t xml:space="preserve"> phenomenon in Yang (2013)</w:t>
      </w:r>
      <w:r w:rsidR="00DC765E">
        <w:rPr>
          <w:rFonts w:ascii="Times New Roman" w:hAnsi="Times New Roman" w:cs="Times New Roman"/>
          <w:szCs w:val="24"/>
        </w:rPr>
        <w:t xml:space="preserve">. In Table </w:t>
      </w:r>
      <w:r w:rsidRPr="005E4B18">
        <w:rPr>
          <w:rFonts w:ascii="Times New Roman" w:hAnsi="Times New Roman" w:cs="Times New Roman"/>
          <w:szCs w:val="24"/>
        </w:rPr>
        <w:t xml:space="preserve">11, the stock returns have </w:t>
      </w:r>
      <w:ins w:id="254" w:author="Student" w:date="2014-04-22T14:20:00Z">
        <w:r w:rsidR="00645AE7">
          <w:rPr>
            <w:rFonts w:ascii="Times New Roman" w:hAnsi="Times New Roman" w:cs="Times New Roman"/>
            <w:szCs w:val="24"/>
          </w:rPr>
          <w:t xml:space="preserve">a </w:t>
        </w:r>
      </w:ins>
      <w:r w:rsidRPr="005E4B18">
        <w:rPr>
          <w:rFonts w:ascii="Times New Roman" w:hAnsi="Times New Roman" w:cs="Times New Roman"/>
          <w:szCs w:val="24"/>
        </w:rPr>
        <w:t xml:space="preserve">negative influence on capital structure in market-value basis, not in book-value basis. So we question about high stock price as an agreement signal that </w:t>
      </w:r>
      <w:ins w:id="255" w:author="Student" w:date="2014-04-22T14:20:00Z">
        <w:r w:rsidR="000E5780">
          <w:rPr>
            <w:rFonts w:ascii="Times New Roman" w:hAnsi="Times New Roman" w:cs="Times New Roman"/>
            <w:szCs w:val="24"/>
          </w:rPr>
          <w:t xml:space="preserve">a </w:t>
        </w:r>
      </w:ins>
      <w:r w:rsidRPr="005E4B18">
        <w:rPr>
          <w:rFonts w:ascii="Times New Roman" w:hAnsi="Times New Roman" w:cs="Times New Roman"/>
          <w:szCs w:val="24"/>
        </w:rPr>
        <w:t xml:space="preserve">firm would prefer equity to debt as external financing sources. The evidence of </w:t>
      </w:r>
      <w:ins w:id="256" w:author="Student" w:date="2014-04-22T14:20:00Z">
        <w:r w:rsidR="000E5780">
          <w:rPr>
            <w:rFonts w:ascii="Times New Roman" w:hAnsi="Times New Roman" w:cs="Times New Roman"/>
            <w:szCs w:val="24"/>
          </w:rPr>
          <w:t xml:space="preserve">a </w:t>
        </w:r>
      </w:ins>
      <w:r w:rsidRPr="005E4B18">
        <w:rPr>
          <w:rFonts w:ascii="Times New Roman" w:hAnsi="Times New Roman" w:cs="Times New Roman"/>
          <w:szCs w:val="24"/>
        </w:rPr>
        <w:t xml:space="preserve">negative effect of stock returns on market-value based leverages is more likely </w:t>
      </w:r>
      <w:del w:id="257" w:author="Student" w:date="2014-04-22T14:21:00Z">
        <w:r w:rsidRPr="005E4B18" w:rsidDel="000E5780">
          <w:rPr>
            <w:rFonts w:ascii="Times New Roman" w:hAnsi="Times New Roman" w:cs="Times New Roman"/>
            <w:szCs w:val="24"/>
          </w:rPr>
          <w:delText>to consist</w:delText>
        </w:r>
      </w:del>
      <w:ins w:id="258" w:author="Student" w:date="2014-04-22T14:21:00Z">
        <w:r w:rsidR="000E5780">
          <w:rPr>
            <w:rFonts w:ascii="Times New Roman" w:hAnsi="Times New Roman" w:cs="Times New Roman"/>
            <w:szCs w:val="24"/>
          </w:rPr>
          <w:t>consistent</w:t>
        </w:r>
      </w:ins>
      <w:r w:rsidRPr="005E4B18">
        <w:rPr>
          <w:rFonts w:ascii="Times New Roman" w:hAnsi="Times New Roman" w:cs="Times New Roman"/>
          <w:szCs w:val="24"/>
        </w:rPr>
        <w:t xml:space="preserve"> with Welch’s (2004) statement. That is, firms don’t readjust their capital structure </w:t>
      </w:r>
      <w:del w:id="259" w:author="Student" w:date="2014-04-22T14:21:00Z">
        <w:r w:rsidRPr="005E4B18" w:rsidDel="000E5780">
          <w:rPr>
            <w:rFonts w:ascii="Times New Roman" w:hAnsi="Times New Roman" w:cs="Times New Roman"/>
            <w:szCs w:val="24"/>
          </w:rPr>
          <w:delText xml:space="preserve">to </w:delText>
        </w:r>
      </w:del>
      <w:ins w:id="260" w:author="Student" w:date="2014-04-22T14:21:00Z">
        <w:r w:rsidR="000E5780">
          <w:rPr>
            <w:rFonts w:ascii="Times New Roman" w:hAnsi="Times New Roman" w:cs="Times New Roman"/>
            <w:szCs w:val="24"/>
          </w:rPr>
          <w:t>in</w:t>
        </w:r>
        <w:r w:rsidR="000E5780" w:rsidRPr="005E4B18">
          <w:rPr>
            <w:rFonts w:ascii="Times New Roman" w:hAnsi="Times New Roman" w:cs="Times New Roman"/>
            <w:szCs w:val="24"/>
          </w:rPr>
          <w:t xml:space="preserve"> </w:t>
        </w:r>
      </w:ins>
      <w:r w:rsidRPr="005E4B18">
        <w:rPr>
          <w:rFonts w:ascii="Times New Roman" w:hAnsi="Times New Roman" w:cs="Times New Roman"/>
          <w:szCs w:val="24"/>
        </w:rPr>
        <w:t xml:space="preserve">response </w:t>
      </w:r>
      <w:ins w:id="261" w:author="Student" w:date="2014-04-22T14:21:00Z">
        <w:r w:rsidR="000E5780">
          <w:rPr>
            <w:rFonts w:ascii="Times New Roman" w:hAnsi="Times New Roman" w:cs="Times New Roman"/>
            <w:szCs w:val="24"/>
          </w:rPr>
          <w:t xml:space="preserve">to </w:t>
        </w:r>
      </w:ins>
      <w:r w:rsidRPr="005E4B18">
        <w:rPr>
          <w:rFonts w:ascii="Times New Roman" w:hAnsi="Times New Roman" w:cs="Times New Roman"/>
          <w:szCs w:val="24"/>
        </w:rPr>
        <w:t xml:space="preserve">the changes in stock prices though stock price is </w:t>
      </w:r>
      <w:ins w:id="262" w:author="Student" w:date="2014-04-22T14:21:00Z">
        <w:r w:rsidR="000E5780">
          <w:rPr>
            <w:rFonts w:ascii="Times New Roman" w:hAnsi="Times New Roman" w:cs="Times New Roman"/>
            <w:szCs w:val="24"/>
          </w:rPr>
          <w:t xml:space="preserve">a </w:t>
        </w:r>
      </w:ins>
      <w:r w:rsidRPr="005E4B18">
        <w:rPr>
          <w:rFonts w:ascii="Times New Roman" w:hAnsi="Times New Roman" w:cs="Times New Roman"/>
          <w:szCs w:val="24"/>
        </w:rPr>
        <w:t xml:space="preserve">significant factor of dynamic capital structure. When the stock price increases, </w:t>
      </w:r>
      <w:ins w:id="263" w:author="Student" w:date="2014-04-22T14:21:00Z">
        <w:r w:rsidR="00855F64">
          <w:rPr>
            <w:rFonts w:ascii="Times New Roman" w:hAnsi="Times New Roman" w:cs="Times New Roman"/>
            <w:szCs w:val="24"/>
          </w:rPr>
          <w:t xml:space="preserve">the </w:t>
        </w:r>
      </w:ins>
      <w:r w:rsidRPr="005E4B18">
        <w:rPr>
          <w:rFonts w:ascii="Times New Roman" w:hAnsi="Times New Roman" w:cs="Times New Roman"/>
          <w:szCs w:val="24"/>
        </w:rPr>
        <w:t xml:space="preserve">market value of total assets increases and leverage ratios in market-value basis in hence decrease.    </w:t>
      </w:r>
    </w:p>
    <w:p w:rsidR="00471B57" w:rsidRPr="005E4B18" w:rsidRDefault="00471B57" w:rsidP="005E4B18">
      <w:pPr>
        <w:spacing w:line="480" w:lineRule="auto"/>
        <w:ind w:firstLine="480"/>
        <w:rPr>
          <w:rFonts w:ascii="Times New Roman" w:hAnsi="Times New Roman" w:cs="Times New Roman"/>
          <w:b/>
          <w:szCs w:val="24"/>
        </w:rPr>
      </w:pPr>
    </w:p>
    <w:p w:rsidR="00CA49AD" w:rsidRPr="005E4B18" w:rsidRDefault="00CA49AD"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br w:type="page"/>
      </w:r>
    </w:p>
    <w:p w:rsidR="00CA49AD" w:rsidRPr="005E4B18" w:rsidRDefault="00DC765E" w:rsidP="005E4B18">
      <w:pPr>
        <w:spacing w:line="480" w:lineRule="auto"/>
        <w:jc w:val="both"/>
        <w:rPr>
          <w:rFonts w:ascii="Times New Roman" w:hAnsi="Times New Roman" w:cs="Times New Roman"/>
          <w:b/>
          <w:szCs w:val="24"/>
        </w:rPr>
      </w:pPr>
      <w:r>
        <w:rPr>
          <w:rFonts w:ascii="Times New Roman" w:hAnsi="Times New Roman" w:cs="Times New Roman"/>
          <w:b/>
          <w:szCs w:val="24"/>
        </w:rPr>
        <w:lastRenderedPageBreak/>
        <w:t xml:space="preserve">Figure </w:t>
      </w:r>
      <w:r w:rsidR="00CA49AD" w:rsidRPr="005E4B18">
        <w:rPr>
          <w:rFonts w:ascii="Times New Roman" w:hAnsi="Times New Roman" w:cs="Times New Roman"/>
          <w:b/>
          <w:szCs w:val="24"/>
        </w:rPr>
        <w:t>8 Conceptual Diagram and Estimates of Structure Model for Joint Determinants of Capital Structure and Stock Returns</w:t>
      </w:r>
    </w:p>
    <w:p w:rsidR="00471B57" w:rsidRPr="005E4B18" w:rsidRDefault="00471B57" w:rsidP="005E4B18">
      <w:pPr>
        <w:spacing w:line="480" w:lineRule="auto"/>
        <w:ind w:firstLine="480"/>
        <w:rPr>
          <w:rFonts w:ascii="Times New Roman" w:hAnsi="Times New Roman" w:cs="Times New Roman"/>
          <w:b/>
          <w:szCs w:val="24"/>
        </w:rPr>
      </w:pPr>
      <w:r w:rsidRPr="005E4B18">
        <w:rPr>
          <w:rFonts w:ascii="Times New Roman" w:hAnsi="Times New Roman" w:cs="Times New Roman"/>
          <w:b/>
          <w:noProof/>
          <w:color w:val="0000FF"/>
          <w:kern w:val="0"/>
          <w:szCs w:val="24"/>
          <w:lang w:eastAsia="zh-CN"/>
        </w:rPr>
        <w:drawing>
          <wp:inline distT="0" distB="0" distL="0" distR="0">
            <wp:extent cx="4604708" cy="6467201"/>
            <wp:effectExtent l="19050" t="0" r="5392"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555" t="5901" r="75459" b="8914"/>
                    <a:stretch>
                      <a:fillRect/>
                    </a:stretch>
                  </pic:blipFill>
                  <pic:spPr bwMode="auto">
                    <a:xfrm>
                      <a:off x="0" y="0"/>
                      <a:ext cx="4607297" cy="6470836"/>
                    </a:xfrm>
                    <a:prstGeom prst="rect">
                      <a:avLst/>
                    </a:prstGeom>
                    <a:noFill/>
                    <a:ln w="9525">
                      <a:noFill/>
                      <a:miter lim="800000"/>
                      <a:headEnd/>
                      <a:tailEnd/>
                    </a:ln>
                  </pic:spPr>
                </pic:pic>
              </a:graphicData>
            </a:graphic>
          </wp:inline>
        </w:drawing>
      </w:r>
    </w:p>
    <w:p w:rsidR="003F2220" w:rsidRPr="005E4B18" w:rsidRDefault="003F2220"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br w:type="page"/>
      </w:r>
    </w:p>
    <w:p w:rsidR="003F2220" w:rsidRPr="005E4B18" w:rsidRDefault="00DA2CFB"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44928" behindDoc="0" locked="0" layoutInCell="1" allowOverlap="1">
            <wp:simplePos x="0" y="0"/>
            <wp:positionH relativeFrom="margin">
              <wp:align>center</wp:align>
            </wp:positionH>
            <wp:positionV relativeFrom="margin">
              <wp:align>center</wp:align>
            </wp:positionV>
            <wp:extent cx="7430135" cy="5210175"/>
            <wp:effectExtent l="0" t="1085850" r="0" b="1095375"/>
            <wp:wrapTopAndBottom/>
            <wp:docPr id="4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rot="16200000">
                      <a:off x="0" y="0"/>
                      <a:ext cx="7430135" cy="5210175"/>
                    </a:xfrm>
                    <a:prstGeom prst="rect">
                      <a:avLst/>
                    </a:prstGeom>
                    <a:noFill/>
                    <a:ln w="9525">
                      <a:noFill/>
                      <a:miter lim="800000"/>
                      <a:headEnd/>
                      <a:tailEnd/>
                    </a:ln>
                  </pic:spPr>
                </pic:pic>
              </a:graphicData>
            </a:graphic>
          </wp:anchor>
        </w:drawing>
      </w:r>
      <w:r w:rsidR="003F2220" w:rsidRPr="005E4B18">
        <w:rPr>
          <w:rFonts w:ascii="Times New Roman" w:hAnsi="Times New Roman" w:cs="Times New Roman"/>
          <w:b/>
          <w:szCs w:val="24"/>
        </w:rPr>
        <w:br w:type="page"/>
      </w:r>
    </w:p>
    <w:p w:rsidR="003F2220" w:rsidRPr="005E4B18" w:rsidRDefault="00DA2CFB"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48000" behindDoc="0" locked="0" layoutInCell="1" allowOverlap="1">
            <wp:simplePos x="0" y="0"/>
            <wp:positionH relativeFrom="margin">
              <wp:align>center</wp:align>
            </wp:positionH>
            <wp:positionV relativeFrom="margin">
              <wp:align>center</wp:align>
            </wp:positionV>
            <wp:extent cx="7360920" cy="3829050"/>
            <wp:effectExtent l="0" t="1752600" r="0" b="1752600"/>
            <wp:wrapTopAndBottom/>
            <wp:docPr id="4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rot="16200000">
                      <a:off x="0" y="0"/>
                      <a:ext cx="7360920" cy="3829050"/>
                    </a:xfrm>
                    <a:prstGeom prst="rect">
                      <a:avLst/>
                    </a:prstGeom>
                    <a:noFill/>
                    <a:ln w="9525">
                      <a:noFill/>
                      <a:miter lim="800000"/>
                      <a:headEnd/>
                      <a:tailEnd/>
                    </a:ln>
                  </pic:spPr>
                </pic:pic>
              </a:graphicData>
            </a:graphic>
          </wp:anchor>
        </w:drawing>
      </w:r>
      <w:r w:rsidR="003F2220" w:rsidRPr="005E4B18">
        <w:rPr>
          <w:rFonts w:ascii="Times New Roman" w:hAnsi="Times New Roman" w:cs="Times New Roman"/>
          <w:b/>
          <w:szCs w:val="24"/>
        </w:rPr>
        <w:br w:type="page"/>
      </w:r>
    </w:p>
    <w:p w:rsidR="003F2220" w:rsidRPr="005E4B18" w:rsidRDefault="00DA2CFB"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51072" behindDoc="0" locked="0" layoutInCell="1" allowOverlap="1">
            <wp:simplePos x="0" y="0"/>
            <wp:positionH relativeFrom="margin">
              <wp:align>center</wp:align>
            </wp:positionH>
            <wp:positionV relativeFrom="margin">
              <wp:align>center</wp:align>
            </wp:positionV>
            <wp:extent cx="8116570" cy="4144645"/>
            <wp:effectExtent l="0" t="1962150" r="0" b="1970405"/>
            <wp:wrapTopAndBottom/>
            <wp:docPr id="4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rot="16200000">
                      <a:off x="0" y="0"/>
                      <a:ext cx="8116570" cy="4144645"/>
                    </a:xfrm>
                    <a:prstGeom prst="rect">
                      <a:avLst/>
                    </a:prstGeom>
                    <a:noFill/>
                    <a:ln w="9525">
                      <a:noFill/>
                      <a:miter lim="800000"/>
                      <a:headEnd/>
                      <a:tailEnd/>
                    </a:ln>
                  </pic:spPr>
                </pic:pic>
              </a:graphicData>
            </a:graphic>
          </wp:anchor>
        </w:drawing>
      </w:r>
    </w:p>
    <w:p w:rsidR="003F2220" w:rsidRPr="005E4B18" w:rsidRDefault="003F2220" w:rsidP="005E4B18">
      <w:pPr>
        <w:widowControl/>
        <w:spacing w:line="480" w:lineRule="auto"/>
        <w:rPr>
          <w:rFonts w:ascii="Times New Roman" w:hAnsi="Times New Roman" w:cs="Times New Roman"/>
          <w:b/>
          <w:szCs w:val="24"/>
        </w:rPr>
      </w:pPr>
      <w:r w:rsidRPr="005E4B18">
        <w:rPr>
          <w:rFonts w:ascii="Times New Roman" w:hAnsi="Times New Roman" w:cs="Times New Roman"/>
          <w:b/>
          <w:szCs w:val="24"/>
        </w:rPr>
        <w:lastRenderedPageBreak/>
        <w:br w:type="page"/>
      </w:r>
      <w:r w:rsidR="0059389C" w:rsidRPr="005E4B18">
        <w:rPr>
          <w:rFonts w:ascii="Times New Roman" w:hAnsi="Times New Roman" w:cs="Times New Roman"/>
          <w:b/>
          <w:noProof/>
          <w:szCs w:val="24"/>
          <w:lang w:eastAsia="zh-CN"/>
        </w:rPr>
        <w:drawing>
          <wp:anchor distT="0" distB="0" distL="114300" distR="114300" simplePos="0" relativeHeight="251654144" behindDoc="0" locked="0" layoutInCell="1" allowOverlap="1">
            <wp:simplePos x="0" y="0"/>
            <wp:positionH relativeFrom="margin">
              <wp:align>center</wp:align>
            </wp:positionH>
            <wp:positionV relativeFrom="margin">
              <wp:align>center</wp:align>
            </wp:positionV>
            <wp:extent cx="8013700" cy="4469765"/>
            <wp:effectExtent l="0" t="1752600" r="0" b="1759585"/>
            <wp:wrapTopAndBottom/>
            <wp:docPr id="4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rot="16200000">
                      <a:off x="0" y="0"/>
                      <a:ext cx="8013700" cy="4469765"/>
                    </a:xfrm>
                    <a:prstGeom prst="rect">
                      <a:avLst/>
                    </a:prstGeom>
                    <a:noFill/>
                    <a:ln w="9525">
                      <a:noFill/>
                      <a:miter lim="800000"/>
                      <a:headEnd/>
                      <a:tailEnd/>
                    </a:ln>
                  </pic:spPr>
                </pic:pic>
              </a:graphicData>
            </a:graphic>
          </wp:anchor>
        </w:drawing>
      </w:r>
    </w:p>
    <w:p w:rsidR="0059389C" w:rsidRPr="005E4B18" w:rsidRDefault="0059389C" w:rsidP="005E4B18">
      <w:pPr>
        <w:widowControl/>
        <w:spacing w:line="480" w:lineRule="auto"/>
        <w:rPr>
          <w:rFonts w:ascii="Times New Roman" w:hAnsi="Times New Roman" w:cs="Times New Roman"/>
          <w:b/>
          <w:szCs w:val="24"/>
        </w:rPr>
      </w:pPr>
      <w:r w:rsidRPr="005E4B18">
        <w:rPr>
          <w:rFonts w:ascii="Times New Roman" w:hAnsi="Times New Roman" w:cs="Times New Roman"/>
          <w:b/>
          <w:noProof/>
          <w:szCs w:val="24"/>
          <w:lang w:eastAsia="zh-CN"/>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8116570" cy="2649855"/>
            <wp:effectExtent l="0" t="2705100" r="0" b="2722245"/>
            <wp:wrapTopAndBottom/>
            <wp:docPr id="4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rot="16200000">
                      <a:off x="0" y="0"/>
                      <a:ext cx="8116570" cy="2649855"/>
                    </a:xfrm>
                    <a:prstGeom prst="rect">
                      <a:avLst/>
                    </a:prstGeom>
                    <a:noFill/>
                    <a:ln w="9525">
                      <a:noFill/>
                      <a:miter lim="800000"/>
                      <a:headEnd/>
                      <a:tailEnd/>
                    </a:ln>
                  </pic:spPr>
                </pic:pic>
              </a:graphicData>
            </a:graphic>
          </wp:anchor>
        </w:drawing>
      </w:r>
      <w:r w:rsidRPr="005E4B18">
        <w:rPr>
          <w:rFonts w:ascii="Times New Roman" w:hAnsi="Times New Roman" w:cs="Times New Roman"/>
          <w:b/>
          <w:szCs w:val="24"/>
        </w:rPr>
        <w:br w:type="page"/>
      </w:r>
    </w:p>
    <w:p w:rsidR="00471B57" w:rsidRPr="005E4B18" w:rsidRDefault="00A2095A" w:rsidP="005E4B18">
      <w:pPr>
        <w:pStyle w:val="Heading2"/>
        <w:spacing w:line="480" w:lineRule="auto"/>
        <w:rPr>
          <w:rFonts w:ascii="Times New Roman" w:hAnsi="Times New Roman" w:cs="Times New Roman"/>
          <w:sz w:val="24"/>
          <w:szCs w:val="24"/>
        </w:rPr>
      </w:pPr>
      <w:bookmarkStart w:id="264" w:name="_Toc379493477"/>
      <w:r>
        <w:rPr>
          <w:rFonts w:ascii="Times New Roman" w:hAnsi="Times New Roman" w:cs="Times New Roman"/>
          <w:sz w:val="24"/>
          <w:szCs w:val="24"/>
        </w:rPr>
        <w:lastRenderedPageBreak/>
        <w:t>5</w:t>
      </w:r>
      <w:r w:rsidR="00471B57" w:rsidRPr="005E4B18">
        <w:rPr>
          <w:rFonts w:ascii="Times New Roman" w:hAnsi="Times New Roman" w:cs="Times New Roman"/>
          <w:sz w:val="24"/>
          <w:szCs w:val="24"/>
        </w:rPr>
        <w:t xml:space="preserve"> Conclusion</w:t>
      </w:r>
      <w:bookmarkEnd w:id="264"/>
    </w:p>
    <w:p w:rsidR="00471B57" w:rsidRPr="0009521A" w:rsidRDefault="00471B57" w:rsidP="005E4B18">
      <w:pPr>
        <w:spacing w:line="480" w:lineRule="auto"/>
        <w:ind w:firstLine="480"/>
        <w:jc w:val="both"/>
        <w:rPr>
          <w:rFonts w:ascii="Times New Roman" w:hAnsi="Times New Roman" w:cs="Times New Roman"/>
          <w:szCs w:val="24"/>
        </w:rPr>
      </w:pPr>
      <w:r w:rsidRPr="0009521A">
        <w:rPr>
          <w:rFonts w:ascii="Times New Roman" w:hAnsi="Times New Roman" w:cs="Times New Roman"/>
          <w:szCs w:val="24"/>
        </w:rPr>
        <w:t xml:space="preserve">This </w:t>
      </w:r>
      <w:r w:rsidR="00AD7E77">
        <w:rPr>
          <w:rFonts w:ascii="Times New Roman" w:hAnsi="Times New Roman" w:cs="Times New Roman"/>
          <w:szCs w:val="24"/>
        </w:rPr>
        <w:t>paper</w:t>
      </w:r>
      <w:r w:rsidR="00AD7E77" w:rsidRPr="0009521A">
        <w:rPr>
          <w:rFonts w:ascii="Times New Roman" w:hAnsi="Times New Roman" w:cs="Times New Roman"/>
          <w:szCs w:val="24"/>
        </w:rPr>
        <w:t xml:space="preserve"> </w:t>
      </w:r>
      <w:r w:rsidRPr="0009521A">
        <w:rPr>
          <w:rFonts w:ascii="Times New Roman" w:hAnsi="Times New Roman" w:cs="Times New Roman"/>
          <w:szCs w:val="24"/>
        </w:rPr>
        <w:t xml:space="preserve">utilizes the structure equation modeling (SEM) with CFA approach estimate the impacts of unobservable attributes on capital structure. </w:t>
      </w:r>
      <w:r w:rsidR="00C1286A" w:rsidRPr="005E4B18">
        <w:rPr>
          <w:rFonts w:ascii="Times New Roman" w:hAnsi="Times New Roman" w:cs="Times New Roman"/>
          <w:szCs w:val="24"/>
        </w:rPr>
        <w:t xml:space="preserve">The main contribution of this </w:t>
      </w:r>
      <w:r w:rsidR="00AD7E77">
        <w:rPr>
          <w:rFonts w:ascii="Times New Roman" w:hAnsi="Times New Roman" w:cs="Times New Roman"/>
          <w:szCs w:val="24"/>
        </w:rPr>
        <w:t>paper</w:t>
      </w:r>
      <w:r w:rsidR="00AD7E77" w:rsidRPr="005E4B18">
        <w:rPr>
          <w:rFonts w:ascii="Times New Roman" w:hAnsi="Times New Roman" w:cs="Times New Roman"/>
          <w:szCs w:val="24"/>
        </w:rPr>
        <w:t xml:space="preserve"> </w:t>
      </w:r>
      <w:r w:rsidR="00C1286A" w:rsidRPr="005E4B18">
        <w:rPr>
          <w:rFonts w:ascii="Times New Roman" w:hAnsi="Times New Roman" w:cs="Times New Roman"/>
          <w:szCs w:val="24"/>
        </w:rPr>
        <w:t>is the comprehensive confirmation on theories in corporate finance.</w:t>
      </w:r>
      <w:r w:rsidR="00C1286A">
        <w:rPr>
          <w:rFonts w:ascii="Times New Roman" w:hAnsi="Times New Roman" w:cs="Times New Roman" w:hint="eastAsia"/>
          <w:szCs w:val="24"/>
        </w:rPr>
        <w:t xml:space="preserve"> </w:t>
      </w:r>
      <w:r w:rsidRPr="0009521A">
        <w:rPr>
          <w:rFonts w:ascii="Times New Roman" w:hAnsi="Times New Roman" w:cs="Times New Roman"/>
          <w:szCs w:val="24"/>
        </w:rPr>
        <w:t xml:space="preserve">First, we use the sample period from 2001 to 2012 to test whether the influences of important factors related to accounting information, macroeconomic and manager characters on capital structure </w:t>
      </w:r>
      <w:ins w:id="265" w:author="Student" w:date="2014-04-22T14:22:00Z">
        <w:r w:rsidR="00437646">
          <w:rPr>
            <w:rFonts w:ascii="Times New Roman" w:hAnsi="Times New Roman" w:cs="Times New Roman"/>
            <w:szCs w:val="24"/>
          </w:rPr>
          <w:t xml:space="preserve">are </w:t>
        </w:r>
      </w:ins>
      <w:r w:rsidRPr="0009521A">
        <w:rPr>
          <w:rFonts w:ascii="Times New Roman" w:hAnsi="Times New Roman" w:cs="Times New Roman"/>
          <w:szCs w:val="24"/>
        </w:rPr>
        <w:t>consistent with the literature theories. Then, we investigate the joint determinants of capital structure and stock rates of returns where we add two attributes, value and liquidity, to stock returns.</w:t>
      </w:r>
    </w:p>
    <w:p w:rsidR="00471B57" w:rsidRPr="0009521A" w:rsidRDefault="00471B57" w:rsidP="005E4B18">
      <w:pPr>
        <w:spacing w:line="480" w:lineRule="auto"/>
        <w:ind w:firstLine="480"/>
        <w:jc w:val="both"/>
        <w:rPr>
          <w:rFonts w:ascii="Times New Roman" w:hAnsi="Times New Roman" w:cs="Times New Roman"/>
          <w:szCs w:val="24"/>
        </w:rPr>
      </w:pPr>
      <w:r w:rsidRPr="0009521A">
        <w:rPr>
          <w:rFonts w:ascii="Times New Roman" w:hAnsi="Times New Roman" w:cs="Times New Roman"/>
          <w:szCs w:val="24"/>
        </w:rPr>
        <w:t xml:space="preserve">Our empirical work </w:t>
      </w:r>
      <w:del w:id="266" w:author="Student" w:date="2014-04-22T14:22:00Z">
        <w:r w:rsidRPr="0009521A" w:rsidDel="00437646">
          <w:rPr>
            <w:rFonts w:ascii="Times New Roman" w:hAnsi="Times New Roman" w:cs="Times New Roman"/>
            <w:szCs w:val="24"/>
          </w:rPr>
          <w:delText xml:space="preserve">only </w:delText>
        </w:r>
      </w:del>
      <w:r w:rsidRPr="0009521A">
        <w:rPr>
          <w:rFonts w:ascii="Times New Roman" w:hAnsi="Times New Roman" w:cs="Times New Roman"/>
          <w:szCs w:val="24"/>
        </w:rPr>
        <w:t>shows</w:t>
      </w:r>
      <w:ins w:id="267" w:author="Student" w:date="2014-04-22T14:22:00Z">
        <w:r w:rsidR="00437646">
          <w:rPr>
            <w:rFonts w:ascii="Times New Roman" w:hAnsi="Times New Roman" w:cs="Times New Roman"/>
            <w:szCs w:val="24"/>
          </w:rPr>
          <w:t xml:space="preserve"> only</w:t>
        </w:r>
      </w:ins>
      <w:r w:rsidRPr="0009521A">
        <w:rPr>
          <w:rFonts w:ascii="Times New Roman" w:hAnsi="Times New Roman" w:cs="Times New Roman"/>
          <w:szCs w:val="24"/>
        </w:rPr>
        <w:t xml:space="preserve"> “Profitability” and “Volatility &amp; Financial Rating” are significant attributes on the decision of capital structure. However, all attributes become significant determinants of capital structure and stock returns in either market- or book- value basis. The evidence shows that the interaction of a firm’s leverage and its stock price should be necessarily considered in capital structure research. Besides the proof of trade-off between financial distress and agency costs in previous theories, our results confirm the endogenous supply relationship between public and private debts. Moreover, the interrelation between leverage ratios and stock returns verifies the signal theory under the </w:t>
      </w:r>
      <w:r w:rsidRPr="0009521A">
        <w:rPr>
          <w:rFonts w:ascii="Times New Roman" w:hAnsi="Times New Roman" w:cs="Times New Roman"/>
          <w:szCs w:val="24"/>
        </w:rPr>
        <w:lastRenderedPageBreak/>
        <w:t>assumption of asymmetric information between managers and investors. Only significantly negative influence</w:t>
      </w:r>
      <w:ins w:id="268" w:author="Student" w:date="2014-04-22T14:23:00Z">
        <w:r w:rsidR="001702BF">
          <w:rPr>
            <w:rFonts w:ascii="Times New Roman" w:hAnsi="Times New Roman" w:cs="Times New Roman"/>
            <w:szCs w:val="24"/>
          </w:rPr>
          <w:t>s</w:t>
        </w:r>
      </w:ins>
      <w:r w:rsidRPr="0009521A">
        <w:rPr>
          <w:rFonts w:ascii="Times New Roman" w:hAnsi="Times New Roman" w:cs="Times New Roman"/>
          <w:szCs w:val="24"/>
        </w:rPr>
        <w:t xml:space="preserve"> of stock returns on market-value based leverage ratios supports Welch’s (2004) statement. That is, although stock price is of importance in dynamic capital structure, a firm would not readjust its capital structure </w:t>
      </w:r>
      <w:del w:id="269" w:author="Student" w:date="2014-04-22T14:24:00Z">
        <w:r w:rsidRPr="0009521A" w:rsidDel="001702BF">
          <w:rPr>
            <w:rFonts w:ascii="Times New Roman" w:hAnsi="Times New Roman" w:cs="Times New Roman"/>
            <w:szCs w:val="24"/>
          </w:rPr>
          <w:delText xml:space="preserve">to </w:delText>
        </w:r>
      </w:del>
      <w:ins w:id="270" w:author="Student" w:date="2014-04-22T14:24:00Z">
        <w:r w:rsidR="001702BF">
          <w:rPr>
            <w:rFonts w:ascii="Times New Roman" w:hAnsi="Times New Roman" w:cs="Times New Roman"/>
            <w:szCs w:val="24"/>
          </w:rPr>
          <w:t>in</w:t>
        </w:r>
        <w:r w:rsidR="001702BF" w:rsidRPr="0009521A">
          <w:rPr>
            <w:rFonts w:ascii="Times New Roman" w:hAnsi="Times New Roman" w:cs="Times New Roman"/>
            <w:szCs w:val="24"/>
          </w:rPr>
          <w:t xml:space="preserve"> </w:t>
        </w:r>
      </w:ins>
      <w:r w:rsidRPr="0009521A">
        <w:rPr>
          <w:rFonts w:ascii="Times New Roman" w:hAnsi="Times New Roman" w:cs="Times New Roman"/>
          <w:szCs w:val="24"/>
        </w:rPr>
        <w:t>response</w:t>
      </w:r>
      <w:ins w:id="271" w:author="Student" w:date="2014-04-22T14:24:00Z">
        <w:r w:rsidR="001702BF">
          <w:rPr>
            <w:rFonts w:ascii="Times New Roman" w:hAnsi="Times New Roman" w:cs="Times New Roman"/>
            <w:szCs w:val="24"/>
          </w:rPr>
          <w:t xml:space="preserve"> to</w:t>
        </w:r>
      </w:ins>
      <w:r w:rsidRPr="0009521A">
        <w:rPr>
          <w:rFonts w:ascii="Times New Roman" w:hAnsi="Times New Roman" w:cs="Times New Roman"/>
          <w:szCs w:val="24"/>
        </w:rPr>
        <w:t xml:space="preserve"> the changes in stock prices.</w:t>
      </w:r>
    </w:p>
    <w:p w:rsidR="00471B57" w:rsidRDefault="00422755" w:rsidP="005E4B18">
      <w:pPr>
        <w:spacing w:line="480" w:lineRule="auto"/>
        <w:ind w:firstLine="480"/>
        <w:jc w:val="both"/>
        <w:rPr>
          <w:rFonts w:ascii="Times New Roman" w:hAnsi="Times New Roman" w:cs="Times New Roman"/>
          <w:szCs w:val="24"/>
        </w:rPr>
      </w:pPr>
      <w:r>
        <w:rPr>
          <w:rFonts w:ascii="Times New Roman" w:hAnsi="Times New Roman" w:cs="Times New Roman" w:hint="eastAsia"/>
          <w:szCs w:val="24"/>
        </w:rPr>
        <w:t>In sum,</w:t>
      </w:r>
      <w:r w:rsidR="00471B57" w:rsidRPr="0009521A">
        <w:rPr>
          <w:rFonts w:ascii="Times New Roman" w:hAnsi="Times New Roman" w:cs="Times New Roman"/>
          <w:szCs w:val="24"/>
        </w:rPr>
        <w:t xml:space="preserve"> </w:t>
      </w:r>
      <w:r>
        <w:rPr>
          <w:rFonts w:ascii="Times New Roman" w:hAnsi="Times New Roman" w:cs="Times New Roman" w:hint="eastAsia"/>
          <w:szCs w:val="24"/>
        </w:rPr>
        <w:t xml:space="preserve">our results show </w:t>
      </w:r>
      <w:r w:rsidR="00471B57" w:rsidRPr="0009521A">
        <w:rPr>
          <w:rFonts w:ascii="Times New Roman" w:hAnsi="Times New Roman" w:cs="Times New Roman"/>
          <w:szCs w:val="24"/>
        </w:rPr>
        <w:t xml:space="preserve">the </w:t>
      </w:r>
      <w:r>
        <w:rPr>
          <w:rFonts w:ascii="Times New Roman" w:hAnsi="Times New Roman" w:cs="Times New Roman" w:hint="eastAsia"/>
          <w:szCs w:val="24"/>
        </w:rPr>
        <w:t xml:space="preserve">advantage of </w:t>
      </w:r>
      <w:r>
        <w:rPr>
          <w:rFonts w:ascii="Times New Roman" w:hAnsi="Times New Roman" w:cs="Times New Roman"/>
          <w:szCs w:val="24"/>
        </w:rPr>
        <w:t xml:space="preserve">setting </w:t>
      </w:r>
      <w:r w:rsidR="00471B57" w:rsidRPr="0009521A">
        <w:rPr>
          <w:rFonts w:ascii="Times New Roman" w:hAnsi="Times New Roman" w:cs="Times New Roman"/>
          <w:szCs w:val="24"/>
        </w:rPr>
        <w:t xml:space="preserve">latent attributes </w:t>
      </w:r>
      <w:r>
        <w:rPr>
          <w:rFonts w:ascii="Times New Roman" w:hAnsi="Times New Roman" w:cs="Times New Roman" w:hint="eastAsia"/>
          <w:szCs w:val="24"/>
        </w:rPr>
        <w:t>for</w:t>
      </w:r>
      <w:r>
        <w:rPr>
          <w:rFonts w:ascii="Times New Roman" w:hAnsi="Times New Roman" w:cs="Times New Roman"/>
          <w:szCs w:val="24"/>
        </w:rPr>
        <w:t xml:space="preserve"> clarif</w:t>
      </w:r>
      <w:r>
        <w:rPr>
          <w:rFonts w:ascii="Times New Roman" w:hAnsi="Times New Roman" w:cs="Times New Roman" w:hint="eastAsia"/>
          <w:szCs w:val="24"/>
        </w:rPr>
        <w:t>ication</w:t>
      </w:r>
      <w:r w:rsidR="00471B57" w:rsidRPr="0009521A">
        <w:rPr>
          <w:rFonts w:ascii="Times New Roman" w:hAnsi="Times New Roman" w:cs="Times New Roman"/>
          <w:szCs w:val="24"/>
        </w:rPr>
        <w:t xml:space="preserve"> and confirm</w:t>
      </w:r>
      <w:r>
        <w:rPr>
          <w:rFonts w:ascii="Times New Roman" w:hAnsi="Times New Roman" w:cs="Times New Roman" w:hint="eastAsia"/>
          <w:szCs w:val="24"/>
        </w:rPr>
        <w:t>ation of</w:t>
      </w:r>
      <w:r w:rsidR="00471B57" w:rsidRPr="0009521A">
        <w:rPr>
          <w:rFonts w:ascii="Times New Roman" w:hAnsi="Times New Roman" w:cs="Times New Roman"/>
          <w:szCs w:val="24"/>
        </w:rPr>
        <w:t xml:space="preserve"> theories in capital structure. Therefore, </w:t>
      </w:r>
      <w:r w:rsidR="00B0577A">
        <w:rPr>
          <w:rFonts w:ascii="Times New Roman" w:hAnsi="Times New Roman" w:cs="Times New Roman"/>
          <w:szCs w:val="24"/>
        </w:rPr>
        <w:t>we</w:t>
      </w:r>
      <w:r w:rsidR="00471B57" w:rsidRPr="0009521A">
        <w:rPr>
          <w:rFonts w:ascii="Times New Roman" w:hAnsi="Times New Roman" w:cs="Times New Roman"/>
          <w:szCs w:val="24"/>
        </w:rPr>
        <w:t xml:space="preserve"> would suggest using </w:t>
      </w:r>
      <w:ins w:id="272" w:author="Student" w:date="2014-04-22T14:24:00Z">
        <w:r w:rsidR="00BE25B1">
          <w:rPr>
            <w:rFonts w:ascii="Times New Roman" w:hAnsi="Times New Roman" w:cs="Times New Roman"/>
            <w:szCs w:val="24"/>
          </w:rPr>
          <w:t xml:space="preserve">the </w:t>
        </w:r>
      </w:ins>
      <w:r w:rsidR="00471B57" w:rsidRPr="0009521A">
        <w:rPr>
          <w:rFonts w:ascii="Times New Roman" w:hAnsi="Times New Roman" w:cs="Times New Roman"/>
          <w:szCs w:val="24"/>
        </w:rPr>
        <w:t>structural equation modeling (SEM) with confirmatory factor analysis (CFA) to capture the appropriate factors of firms’ leverage decisions.</w:t>
      </w:r>
    </w:p>
    <w:p w:rsidR="00295358" w:rsidRPr="0009521A" w:rsidRDefault="00295358" w:rsidP="005E4B18">
      <w:pPr>
        <w:spacing w:line="480" w:lineRule="auto"/>
        <w:ind w:firstLine="480"/>
        <w:jc w:val="both"/>
        <w:rPr>
          <w:rFonts w:ascii="Times New Roman" w:hAnsi="Times New Roman" w:cs="Times New Roman"/>
          <w:szCs w:val="24"/>
        </w:rPr>
      </w:pPr>
      <w:r>
        <w:rPr>
          <w:rFonts w:ascii="Times New Roman" w:hAnsi="Times New Roman" w:cs="Times New Roman" w:hint="eastAsia"/>
          <w:szCs w:val="24"/>
        </w:rPr>
        <w:t>In future research, the personal taxes</w:t>
      </w:r>
      <w:r w:rsidR="00C1286A">
        <w:rPr>
          <w:rFonts w:ascii="Times New Roman" w:hAnsi="Times New Roman" w:cs="Times New Roman"/>
          <w:szCs w:val="24"/>
        </w:rPr>
        <w:t xml:space="preserve"> </w:t>
      </w:r>
      <w:r w:rsidR="00C1286A">
        <w:rPr>
          <w:rFonts w:ascii="Times New Roman" w:hAnsi="Times New Roman" w:cs="Times New Roman" w:hint="eastAsia"/>
          <w:szCs w:val="24"/>
        </w:rPr>
        <w:t>(Lin and Flannery, 2013</w:t>
      </w:r>
      <w:r w:rsidR="00C1286A">
        <w:rPr>
          <w:rFonts w:ascii="Times New Roman" w:hAnsi="Times New Roman" w:cs="Times New Roman"/>
          <w:szCs w:val="24"/>
        </w:rPr>
        <w:t>)</w:t>
      </w:r>
      <w:r>
        <w:rPr>
          <w:rFonts w:ascii="Times New Roman" w:hAnsi="Times New Roman" w:cs="Times New Roman" w:hint="eastAsia"/>
          <w:szCs w:val="24"/>
        </w:rPr>
        <w:t xml:space="preserve"> and the differences in beliefs between the manager and outside investors </w:t>
      </w:r>
      <w:r w:rsidR="00C1286A">
        <w:rPr>
          <w:rFonts w:ascii="Times New Roman" w:hAnsi="Times New Roman" w:cs="Times New Roman"/>
          <w:szCs w:val="24"/>
        </w:rPr>
        <w:t>(</w:t>
      </w:r>
      <w:r w:rsidR="00C1286A">
        <w:rPr>
          <w:rFonts w:ascii="Times New Roman" w:hAnsi="Times New Roman" w:cs="Times New Roman" w:hint="eastAsia"/>
          <w:szCs w:val="24"/>
        </w:rPr>
        <w:t>Yang, 2013</w:t>
      </w:r>
      <w:r w:rsidR="00C1286A">
        <w:rPr>
          <w:rFonts w:ascii="Times New Roman" w:hAnsi="Times New Roman" w:cs="Times New Roman"/>
          <w:szCs w:val="24"/>
        </w:rPr>
        <w:t xml:space="preserve">) </w:t>
      </w:r>
      <w:r>
        <w:rPr>
          <w:rFonts w:ascii="Times New Roman" w:hAnsi="Times New Roman" w:cs="Times New Roman" w:hint="eastAsia"/>
          <w:szCs w:val="24"/>
        </w:rPr>
        <w:t xml:space="preserve">can be taken </w:t>
      </w:r>
      <w:ins w:id="273" w:author="Student" w:date="2014-04-22T14:24:00Z">
        <w:r w:rsidR="00BE25B1">
          <w:rPr>
            <w:rFonts w:ascii="Times New Roman" w:hAnsi="Times New Roman" w:cs="Times New Roman"/>
            <w:szCs w:val="24"/>
          </w:rPr>
          <w:t xml:space="preserve">into </w:t>
        </w:r>
      </w:ins>
      <w:r>
        <w:rPr>
          <w:rFonts w:ascii="Times New Roman" w:hAnsi="Times New Roman" w:cs="Times New Roman" w:hint="eastAsia"/>
          <w:szCs w:val="24"/>
        </w:rPr>
        <w:t xml:space="preserve">account </w:t>
      </w:r>
      <w:del w:id="274" w:author="Student" w:date="2014-04-22T14:24:00Z">
        <w:r w:rsidDel="00BE25B1">
          <w:rPr>
            <w:rFonts w:ascii="Times New Roman" w:hAnsi="Times New Roman" w:cs="Times New Roman" w:hint="eastAsia"/>
            <w:szCs w:val="24"/>
          </w:rPr>
          <w:delText xml:space="preserve">into </w:delText>
        </w:r>
      </w:del>
      <w:ins w:id="275" w:author="Student" w:date="2014-04-22T14:24:00Z">
        <w:r w:rsidR="00BE25B1">
          <w:rPr>
            <w:rFonts w:ascii="Times New Roman" w:hAnsi="Times New Roman" w:cs="Times New Roman" w:hint="eastAsia"/>
            <w:szCs w:val="24"/>
          </w:rPr>
          <w:t>in</w:t>
        </w:r>
        <w:r w:rsidR="00BE25B1">
          <w:rPr>
            <w:rFonts w:ascii="Times New Roman" w:hAnsi="Times New Roman" w:cs="Times New Roman"/>
            <w:szCs w:val="24"/>
          </w:rPr>
          <w:t xml:space="preserve"> the</w:t>
        </w:r>
        <w:r w:rsidR="00BE25B1">
          <w:rPr>
            <w:rFonts w:ascii="Times New Roman" w:hAnsi="Times New Roman" w:cs="Times New Roman" w:hint="eastAsia"/>
            <w:szCs w:val="24"/>
          </w:rPr>
          <w:t xml:space="preserve"> </w:t>
        </w:r>
      </w:ins>
      <w:r>
        <w:rPr>
          <w:rFonts w:ascii="Times New Roman" w:hAnsi="Times New Roman" w:cs="Times New Roman" w:hint="eastAsia"/>
          <w:szCs w:val="24"/>
        </w:rPr>
        <w:t>investigation of joint determinants of capital structure and stock return</w:t>
      </w:r>
      <w:r w:rsidR="009477BD">
        <w:rPr>
          <w:rFonts w:ascii="Times New Roman" w:hAnsi="Times New Roman" w:cs="Times New Roman" w:hint="eastAsia"/>
          <w:szCs w:val="24"/>
        </w:rPr>
        <w:t xml:space="preserve"> </w:t>
      </w:r>
      <w:r w:rsidR="00C1286A">
        <w:rPr>
          <w:rFonts w:ascii="Times New Roman" w:hAnsi="Times New Roman" w:cs="Times New Roman" w:hint="eastAsia"/>
          <w:kern w:val="0"/>
          <w:szCs w:val="24"/>
        </w:rPr>
        <w:t>if the related information is available</w:t>
      </w:r>
      <w:r w:rsidR="00C1286A">
        <w:rPr>
          <w:rFonts w:ascii="Times New Roman" w:hAnsi="Times New Roman" w:cs="Times New Roman"/>
          <w:kern w:val="0"/>
          <w:szCs w:val="24"/>
        </w:rPr>
        <w:t>.</w:t>
      </w:r>
      <w:r w:rsidR="00C1286A">
        <w:rPr>
          <w:rFonts w:ascii="Times New Roman" w:hAnsi="Times New Roman" w:cs="Times New Roman" w:hint="eastAsia"/>
          <w:szCs w:val="24"/>
        </w:rPr>
        <w:t xml:space="preserve"> </w:t>
      </w:r>
      <w:r>
        <w:rPr>
          <w:rFonts w:ascii="Times New Roman" w:hAnsi="Times New Roman" w:cs="Times New Roman" w:hint="eastAsia"/>
          <w:szCs w:val="24"/>
        </w:rPr>
        <w:t xml:space="preserve"> </w:t>
      </w:r>
    </w:p>
    <w:p w:rsidR="00471B57" w:rsidRPr="005E4B18" w:rsidRDefault="00471B57" w:rsidP="005E4B18">
      <w:pPr>
        <w:spacing w:line="480" w:lineRule="auto"/>
        <w:ind w:firstLine="480"/>
        <w:rPr>
          <w:rFonts w:ascii="Times New Roman" w:hAnsi="Times New Roman" w:cs="Times New Roman"/>
          <w:b/>
          <w:szCs w:val="24"/>
        </w:rPr>
      </w:pPr>
      <w:r w:rsidRPr="005E4B18">
        <w:rPr>
          <w:rFonts w:ascii="Times New Roman" w:hAnsi="Times New Roman" w:cs="Times New Roman"/>
          <w:b/>
          <w:szCs w:val="24"/>
        </w:rPr>
        <w:br w:type="page"/>
      </w:r>
    </w:p>
    <w:p w:rsidR="00EA12FC" w:rsidRPr="005E4B18" w:rsidRDefault="00EA12FC" w:rsidP="00722135">
      <w:pPr>
        <w:pStyle w:val="Heading1"/>
        <w:spacing w:line="480" w:lineRule="auto"/>
        <w:jc w:val="center"/>
        <w:rPr>
          <w:rFonts w:ascii="Times New Roman" w:hAnsi="Times New Roman" w:cs="Times New Roman"/>
          <w:kern w:val="0"/>
          <w:sz w:val="24"/>
          <w:szCs w:val="24"/>
        </w:rPr>
      </w:pPr>
      <w:bookmarkStart w:id="276" w:name="_Toc379493510"/>
      <w:r w:rsidRPr="005E4B18">
        <w:rPr>
          <w:rFonts w:ascii="Times New Roman" w:hAnsi="Times New Roman" w:cs="Times New Roman"/>
          <w:kern w:val="0"/>
          <w:sz w:val="24"/>
          <w:szCs w:val="24"/>
        </w:rPr>
        <w:lastRenderedPageBreak/>
        <w:t>REFERENCE</w:t>
      </w:r>
      <w:bookmarkEnd w:id="276"/>
      <w:ins w:id="277" w:author="Student" w:date="2014-04-22T14:25:00Z">
        <w:r w:rsidR="008F22C7">
          <w:rPr>
            <w:rFonts w:ascii="Times New Roman" w:hAnsi="Times New Roman" w:cs="Times New Roman"/>
            <w:kern w:val="0"/>
            <w:sz w:val="24"/>
            <w:szCs w:val="24"/>
          </w:rPr>
          <w:t>S</w:t>
        </w:r>
      </w:ins>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Baker, M. P. and J. </w:t>
      </w:r>
      <w:proofErr w:type="spellStart"/>
      <w:r w:rsidRPr="00A96399">
        <w:rPr>
          <w:rFonts w:ascii="Times New Roman" w:hAnsi="Times New Roman" w:cs="Times New Roman"/>
          <w:szCs w:val="24"/>
        </w:rPr>
        <w:t>Wurgler</w:t>
      </w:r>
      <w:proofErr w:type="spellEnd"/>
      <w:r w:rsidRPr="00A96399">
        <w:rPr>
          <w:rFonts w:ascii="Times New Roman" w:hAnsi="Times New Roman" w:cs="Times New Roman"/>
          <w:szCs w:val="24"/>
        </w:rPr>
        <w:t xml:space="preserve">. 2002. “Market timing and capital structure.”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57, 1–32.</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Bansal, R., W.J. Coleman and C.T. </w:t>
      </w:r>
      <w:proofErr w:type="spellStart"/>
      <w:r w:rsidRPr="00A96399">
        <w:rPr>
          <w:rFonts w:ascii="Times New Roman" w:hAnsi="Times New Roman" w:cs="Times New Roman"/>
          <w:szCs w:val="24"/>
        </w:rPr>
        <w:t>Lundblad</w:t>
      </w:r>
      <w:proofErr w:type="spellEnd"/>
      <w:r w:rsidRPr="00A96399">
        <w:rPr>
          <w:rFonts w:ascii="Times New Roman" w:hAnsi="Times New Roman" w:cs="Times New Roman"/>
          <w:szCs w:val="24"/>
        </w:rPr>
        <w:t xml:space="preserve">. 2011. “Endogenous liquidity supply.” </w:t>
      </w:r>
      <w:r w:rsidRPr="00A96399">
        <w:rPr>
          <w:rFonts w:ascii="Times New Roman" w:hAnsi="Times New Roman" w:cs="Times New Roman"/>
          <w:i/>
          <w:szCs w:val="24"/>
        </w:rPr>
        <w:t>Working paper</w:t>
      </w:r>
      <w:r w:rsidRPr="00A96399">
        <w:rPr>
          <w:rFonts w:ascii="Times New Roman" w:hAnsi="Times New Roman" w:cs="Times New Roman"/>
          <w:szCs w:val="24"/>
        </w:rPr>
        <w:t>.</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Berger, P. G., E. </w:t>
      </w:r>
      <w:proofErr w:type="spellStart"/>
      <w:r w:rsidRPr="00A96399">
        <w:rPr>
          <w:rFonts w:ascii="Times New Roman" w:hAnsi="Times New Roman" w:cs="Times New Roman"/>
          <w:szCs w:val="24"/>
        </w:rPr>
        <w:t>Ofek</w:t>
      </w:r>
      <w:proofErr w:type="spellEnd"/>
      <w:r w:rsidRPr="00A96399">
        <w:rPr>
          <w:rFonts w:ascii="Times New Roman" w:hAnsi="Times New Roman" w:cs="Times New Roman"/>
          <w:szCs w:val="24"/>
        </w:rPr>
        <w:t xml:space="preserve">, and D. L. </w:t>
      </w:r>
      <w:proofErr w:type="spellStart"/>
      <w:r w:rsidRPr="00A96399">
        <w:rPr>
          <w:rFonts w:ascii="Times New Roman" w:hAnsi="Times New Roman" w:cs="Times New Roman"/>
          <w:szCs w:val="24"/>
        </w:rPr>
        <w:t>Yermack</w:t>
      </w:r>
      <w:proofErr w:type="spellEnd"/>
      <w:r w:rsidRPr="00A96399">
        <w:rPr>
          <w:rFonts w:ascii="Times New Roman" w:hAnsi="Times New Roman" w:cs="Times New Roman"/>
          <w:szCs w:val="24"/>
        </w:rPr>
        <w:t xml:space="preserve">. 1997. “Managerial entrenchment and capital structure decisions.”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52, 1411-1438.</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Bevan, A. A. and J. </w:t>
      </w:r>
      <w:proofErr w:type="spellStart"/>
      <w:r w:rsidRPr="00A96399">
        <w:rPr>
          <w:rFonts w:ascii="Times New Roman" w:hAnsi="Times New Roman" w:cs="Times New Roman"/>
          <w:szCs w:val="24"/>
        </w:rPr>
        <w:t>Danbolt</w:t>
      </w:r>
      <w:proofErr w:type="spellEnd"/>
      <w:r w:rsidRPr="00A96399">
        <w:rPr>
          <w:rFonts w:ascii="Times New Roman" w:hAnsi="Times New Roman" w:cs="Times New Roman"/>
          <w:szCs w:val="24"/>
        </w:rPr>
        <w:t xml:space="preserve">. 2002. “Capital structure and its determinants in the UK—a </w:t>
      </w:r>
      <w:proofErr w:type="spellStart"/>
      <w:r w:rsidRPr="00A96399">
        <w:rPr>
          <w:rFonts w:ascii="Times New Roman" w:hAnsi="Times New Roman" w:cs="Times New Roman"/>
          <w:szCs w:val="24"/>
        </w:rPr>
        <w:t>decompositional</w:t>
      </w:r>
      <w:proofErr w:type="spellEnd"/>
      <w:r w:rsidRPr="00A96399">
        <w:rPr>
          <w:rFonts w:ascii="Times New Roman" w:hAnsi="Times New Roman" w:cs="Times New Roman"/>
          <w:szCs w:val="24"/>
        </w:rPr>
        <w:t xml:space="preserve"> analysis.” </w:t>
      </w:r>
      <w:r w:rsidRPr="00A96399">
        <w:rPr>
          <w:rFonts w:ascii="Times New Roman" w:hAnsi="Times New Roman" w:cs="Times New Roman"/>
          <w:i/>
          <w:szCs w:val="24"/>
        </w:rPr>
        <w:t>Applied Financial Economics</w:t>
      </w:r>
      <w:r w:rsidRPr="00A96399">
        <w:rPr>
          <w:rFonts w:ascii="Times New Roman" w:hAnsi="Times New Roman" w:cs="Times New Roman"/>
          <w:szCs w:val="24"/>
        </w:rPr>
        <w:t xml:space="preserve"> 12, 159-170. </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proofErr w:type="spellStart"/>
      <w:r w:rsidRPr="00A96399">
        <w:rPr>
          <w:rFonts w:ascii="Times New Roman" w:hAnsi="Times New Roman" w:cs="Times New Roman"/>
          <w:szCs w:val="24"/>
        </w:rPr>
        <w:t>Bhagat</w:t>
      </w:r>
      <w:proofErr w:type="spellEnd"/>
      <w:r w:rsidRPr="00A96399">
        <w:rPr>
          <w:rFonts w:ascii="Times New Roman" w:hAnsi="Times New Roman" w:cs="Times New Roman"/>
          <w:szCs w:val="24"/>
        </w:rPr>
        <w:t xml:space="preserve">, S., B. Bolton, and A. Subramanian. 2011. “Manager </w:t>
      </w:r>
      <w:proofErr w:type="gramStart"/>
      <w:r w:rsidRPr="00A96399">
        <w:rPr>
          <w:rFonts w:ascii="Times New Roman" w:hAnsi="Times New Roman" w:cs="Times New Roman"/>
          <w:szCs w:val="24"/>
        </w:rPr>
        <w:t>characteristics</w:t>
      </w:r>
      <w:proofErr w:type="gramEnd"/>
      <w:r w:rsidRPr="00A96399">
        <w:rPr>
          <w:rFonts w:ascii="Times New Roman" w:hAnsi="Times New Roman" w:cs="Times New Roman"/>
          <w:szCs w:val="24"/>
        </w:rPr>
        <w:t xml:space="preserve"> and capital structure: theory and evidence.” </w:t>
      </w:r>
      <w:r w:rsidRPr="00A96399">
        <w:rPr>
          <w:rFonts w:ascii="Times New Roman" w:hAnsi="Times New Roman" w:cs="Times New Roman"/>
          <w:i/>
          <w:szCs w:val="24"/>
        </w:rPr>
        <w:t xml:space="preserve">Journal of Financial and Quantitative Analysis </w:t>
      </w:r>
      <w:r w:rsidRPr="00A96399">
        <w:rPr>
          <w:rFonts w:ascii="Times New Roman" w:hAnsi="Times New Roman" w:cs="Times New Roman"/>
          <w:szCs w:val="24"/>
        </w:rPr>
        <w:t>46, 1581-1627.</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Bowen, R. M., L. A. Daley, and C. C. Huber, Jr. 1982. “Evidence on the existence and determinants of inter-industry differences in leverage.” </w:t>
      </w:r>
      <w:r w:rsidRPr="00A96399">
        <w:rPr>
          <w:rFonts w:ascii="Times New Roman" w:hAnsi="Times New Roman" w:cs="Times New Roman"/>
          <w:i/>
          <w:szCs w:val="24"/>
        </w:rPr>
        <w:t>Financial Management</w:t>
      </w:r>
      <w:r w:rsidRPr="00A96399">
        <w:rPr>
          <w:rFonts w:ascii="Times New Roman" w:hAnsi="Times New Roman" w:cs="Times New Roman"/>
          <w:szCs w:val="24"/>
        </w:rPr>
        <w:t xml:space="preserve"> 4, 10-20.</w:t>
      </w:r>
    </w:p>
    <w:p w:rsidR="008652A2" w:rsidRPr="00A96399" w:rsidRDefault="008652A2"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Burdett, K. 1978. “A theory of employee job search and quit rates.” </w:t>
      </w:r>
      <w:r w:rsidRPr="00A96399">
        <w:rPr>
          <w:rFonts w:ascii="Times New Roman" w:hAnsi="Times New Roman" w:cs="Times New Roman"/>
          <w:i/>
          <w:szCs w:val="24"/>
        </w:rPr>
        <w:t>American Economic Review</w:t>
      </w:r>
      <w:r w:rsidRPr="00A96399">
        <w:rPr>
          <w:rFonts w:ascii="Times New Roman" w:hAnsi="Times New Roman" w:cs="Times New Roman"/>
          <w:szCs w:val="24"/>
        </w:rPr>
        <w:t xml:space="preserve"> 68, 212-220.</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Chang, C., A. Lee, and C. F. Lee. 2009. “Determinants of capital structure choice: a structural equation modeling approach.” </w:t>
      </w:r>
      <w:r w:rsidRPr="00A96399">
        <w:rPr>
          <w:rFonts w:ascii="Times New Roman" w:hAnsi="Times New Roman" w:cs="Times New Roman"/>
          <w:i/>
          <w:szCs w:val="24"/>
        </w:rPr>
        <w:t>The Quarterly Review of Economic and Finance</w:t>
      </w:r>
      <w:r w:rsidRPr="00A96399">
        <w:rPr>
          <w:rFonts w:ascii="Times New Roman" w:hAnsi="Times New Roman" w:cs="Times New Roman"/>
          <w:szCs w:val="24"/>
        </w:rPr>
        <w:t xml:space="preserve"> 49, 197-213.</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Chevalier, J. 1995. “Do LBO supermarkets charge more? An empirical analysis of the effects of LBOs on supermarket pricing.”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50, 1095–1112.</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proofErr w:type="spellStart"/>
      <w:r w:rsidRPr="00A96399">
        <w:rPr>
          <w:rFonts w:ascii="Times New Roman" w:hAnsi="Times New Roman" w:cs="Times New Roman"/>
          <w:szCs w:val="24"/>
        </w:rPr>
        <w:t>DeAngelo</w:t>
      </w:r>
      <w:proofErr w:type="spellEnd"/>
      <w:r w:rsidRPr="00A96399">
        <w:rPr>
          <w:rFonts w:ascii="Times New Roman" w:hAnsi="Times New Roman" w:cs="Times New Roman"/>
          <w:szCs w:val="24"/>
        </w:rPr>
        <w:t xml:space="preserve">, H. and R. </w:t>
      </w:r>
      <w:proofErr w:type="spellStart"/>
      <w:r w:rsidRPr="00A96399">
        <w:rPr>
          <w:rFonts w:ascii="Times New Roman" w:hAnsi="Times New Roman" w:cs="Times New Roman"/>
          <w:szCs w:val="24"/>
        </w:rPr>
        <w:t>Masulis</w:t>
      </w:r>
      <w:proofErr w:type="spellEnd"/>
      <w:r w:rsidRPr="00A96399">
        <w:rPr>
          <w:rFonts w:ascii="Times New Roman" w:hAnsi="Times New Roman" w:cs="Times New Roman"/>
          <w:szCs w:val="24"/>
        </w:rPr>
        <w:t xml:space="preserve">. 1980. “Optimal capital structure under corporate and personal taxation.” </w:t>
      </w:r>
      <w:r w:rsidRPr="00A96399">
        <w:rPr>
          <w:rFonts w:ascii="Times New Roman" w:hAnsi="Times New Roman" w:cs="Times New Roman"/>
          <w:i/>
          <w:szCs w:val="24"/>
        </w:rPr>
        <w:t>Journal of Financial Economics</w:t>
      </w:r>
      <w:r w:rsidRPr="00A96399">
        <w:rPr>
          <w:rFonts w:ascii="Times New Roman" w:hAnsi="Times New Roman" w:cs="Times New Roman"/>
          <w:szCs w:val="24"/>
        </w:rPr>
        <w:t xml:space="preserve"> 8, 3-27.</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proofErr w:type="spellStart"/>
      <w:r w:rsidRPr="00A96399">
        <w:rPr>
          <w:rFonts w:ascii="Times New Roman" w:hAnsi="Times New Roman" w:cs="Times New Roman"/>
          <w:szCs w:val="24"/>
        </w:rPr>
        <w:t>Dittmar</w:t>
      </w:r>
      <w:proofErr w:type="spellEnd"/>
      <w:r w:rsidRPr="00A96399">
        <w:rPr>
          <w:rFonts w:ascii="Times New Roman" w:hAnsi="Times New Roman" w:cs="Times New Roman"/>
          <w:szCs w:val="24"/>
        </w:rPr>
        <w:t xml:space="preserve">, A., and A. </w:t>
      </w:r>
      <w:proofErr w:type="spellStart"/>
      <w:r w:rsidRPr="00A96399">
        <w:rPr>
          <w:rFonts w:ascii="Times New Roman" w:hAnsi="Times New Roman" w:cs="Times New Roman"/>
          <w:szCs w:val="24"/>
        </w:rPr>
        <w:t>Thakor</w:t>
      </w:r>
      <w:proofErr w:type="spellEnd"/>
      <w:r w:rsidRPr="00A96399">
        <w:rPr>
          <w:rFonts w:ascii="Times New Roman" w:hAnsi="Times New Roman" w:cs="Times New Roman"/>
          <w:szCs w:val="24"/>
        </w:rPr>
        <w:t xml:space="preserve">. 2007. “Why do firms issue equity?”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62, 1-54.</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proofErr w:type="spellStart"/>
      <w:r w:rsidRPr="00A96399">
        <w:rPr>
          <w:rFonts w:ascii="Times New Roman" w:hAnsi="Times New Roman" w:cs="Times New Roman"/>
          <w:szCs w:val="24"/>
        </w:rPr>
        <w:lastRenderedPageBreak/>
        <w:t>Fama</w:t>
      </w:r>
      <w:proofErr w:type="spellEnd"/>
      <w:r w:rsidRPr="00A96399">
        <w:rPr>
          <w:rFonts w:ascii="Times New Roman" w:hAnsi="Times New Roman" w:cs="Times New Roman"/>
          <w:szCs w:val="24"/>
        </w:rPr>
        <w:t xml:space="preserve">, E. F. and K. R. French. 2002. “Testing tradeoff and pecking order predictions about dividends and debt.” </w:t>
      </w:r>
      <w:r w:rsidRPr="00A96399">
        <w:rPr>
          <w:rFonts w:ascii="Times New Roman" w:hAnsi="Times New Roman" w:cs="Times New Roman"/>
          <w:i/>
          <w:szCs w:val="24"/>
        </w:rPr>
        <w:t>Review of Financial Studies</w:t>
      </w:r>
      <w:r w:rsidRPr="00A96399">
        <w:rPr>
          <w:rFonts w:ascii="Times New Roman" w:hAnsi="Times New Roman" w:cs="Times New Roman"/>
          <w:szCs w:val="24"/>
        </w:rPr>
        <w:t xml:space="preserve"> 15, 1-33.</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Fischer, E., R. </w:t>
      </w:r>
      <w:proofErr w:type="spellStart"/>
      <w:r w:rsidRPr="00A96399">
        <w:rPr>
          <w:rFonts w:ascii="Times New Roman" w:hAnsi="Times New Roman" w:cs="Times New Roman"/>
          <w:szCs w:val="24"/>
        </w:rPr>
        <w:t>Heinkel</w:t>
      </w:r>
      <w:proofErr w:type="spellEnd"/>
      <w:r w:rsidRPr="00A96399">
        <w:rPr>
          <w:rFonts w:ascii="Times New Roman" w:hAnsi="Times New Roman" w:cs="Times New Roman"/>
          <w:szCs w:val="24"/>
        </w:rPr>
        <w:t xml:space="preserve">, and J. </w:t>
      </w:r>
      <w:proofErr w:type="spellStart"/>
      <w:r w:rsidRPr="00A96399">
        <w:rPr>
          <w:rFonts w:ascii="Times New Roman" w:hAnsi="Times New Roman" w:cs="Times New Roman"/>
          <w:szCs w:val="24"/>
        </w:rPr>
        <w:t>Zechner</w:t>
      </w:r>
      <w:proofErr w:type="spellEnd"/>
      <w:r w:rsidRPr="00A96399">
        <w:rPr>
          <w:rFonts w:ascii="Times New Roman" w:hAnsi="Times New Roman" w:cs="Times New Roman"/>
          <w:szCs w:val="24"/>
        </w:rPr>
        <w:t xml:space="preserve">. 1989. “Dynamic capital structure choice: theory and tests.”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44, 19-40.</w:t>
      </w:r>
    </w:p>
    <w:p w:rsidR="00EA12FC"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Frank, M. and V. </w:t>
      </w:r>
      <w:proofErr w:type="spellStart"/>
      <w:r w:rsidRPr="00A96399">
        <w:rPr>
          <w:rFonts w:ascii="Times New Roman" w:hAnsi="Times New Roman" w:cs="Times New Roman"/>
          <w:szCs w:val="24"/>
        </w:rPr>
        <w:t>Goyal</w:t>
      </w:r>
      <w:proofErr w:type="spellEnd"/>
      <w:r w:rsidRPr="00A96399">
        <w:rPr>
          <w:rFonts w:ascii="Times New Roman" w:hAnsi="Times New Roman" w:cs="Times New Roman"/>
          <w:szCs w:val="24"/>
        </w:rPr>
        <w:t xml:space="preserve">. 2009. “Capital structure decisions: Which factors are reliably important?” </w:t>
      </w:r>
      <w:r w:rsidRPr="00A96399">
        <w:rPr>
          <w:rFonts w:ascii="Times New Roman" w:hAnsi="Times New Roman" w:cs="Times New Roman"/>
          <w:i/>
          <w:iCs/>
          <w:szCs w:val="24"/>
        </w:rPr>
        <w:t xml:space="preserve">Financial Management </w:t>
      </w:r>
      <w:r w:rsidRPr="00A96399">
        <w:rPr>
          <w:rFonts w:ascii="Times New Roman" w:hAnsi="Times New Roman" w:cs="Times New Roman"/>
          <w:szCs w:val="24"/>
        </w:rPr>
        <w:t>38, 1-37.</w:t>
      </w:r>
    </w:p>
    <w:p w:rsidR="00EA12FC"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Graham, J. 2000. “How big are the tax benefits of debt?”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55, 1901-1941.</w:t>
      </w:r>
    </w:p>
    <w:p w:rsidR="009668D7" w:rsidRPr="00A96399" w:rsidRDefault="009668D7" w:rsidP="009668D7">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Graham, J.</w:t>
      </w:r>
      <w:r>
        <w:rPr>
          <w:rFonts w:ascii="Times New Roman" w:hAnsi="Times New Roman" w:cs="Times New Roman"/>
          <w:szCs w:val="24"/>
        </w:rPr>
        <w:t xml:space="preserve"> R., M. T. Leary, and M. R. Roberts. 2012. </w:t>
      </w:r>
      <w:r w:rsidRPr="009668D7">
        <w:rPr>
          <w:rFonts w:ascii="Times New Roman" w:hAnsi="Times New Roman" w:cs="Times New Roman"/>
          <w:szCs w:val="24"/>
        </w:rPr>
        <w:t xml:space="preserve">A century of capital structure: </w:t>
      </w:r>
      <w:r>
        <w:rPr>
          <w:rFonts w:ascii="Times New Roman" w:hAnsi="Times New Roman" w:cs="Times New Roman"/>
          <w:szCs w:val="24"/>
        </w:rPr>
        <w:t>T</w:t>
      </w:r>
      <w:r w:rsidRPr="009668D7">
        <w:rPr>
          <w:rFonts w:ascii="Times New Roman" w:hAnsi="Times New Roman" w:cs="Times New Roman"/>
          <w:szCs w:val="24"/>
        </w:rPr>
        <w:t>he leveraging of corporate</w:t>
      </w:r>
      <w:r>
        <w:rPr>
          <w:rFonts w:ascii="Times New Roman" w:hAnsi="Times New Roman" w:cs="Times New Roman"/>
          <w:szCs w:val="24"/>
        </w:rPr>
        <w:t xml:space="preserve"> </w:t>
      </w:r>
      <w:r w:rsidRPr="009668D7">
        <w:rPr>
          <w:rFonts w:ascii="Times New Roman" w:hAnsi="Times New Roman" w:cs="Times New Roman"/>
          <w:szCs w:val="24"/>
        </w:rPr>
        <w:t>America</w:t>
      </w:r>
      <w:r>
        <w:rPr>
          <w:rFonts w:ascii="Times New Roman" w:hAnsi="Times New Roman" w:cs="Times New Roman"/>
          <w:szCs w:val="24"/>
        </w:rPr>
        <w:t xml:space="preserve">. </w:t>
      </w:r>
      <w:r w:rsidRPr="009668D7">
        <w:rPr>
          <w:rFonts w:ascii="Times New Roman" w:hAnsi="Times New Roman" w:cs="Times New Roman"/>
          <w:i/>
          <w:szCs w:val="24"/>
        </w:rPr>
        <w:t>Working paper</w:t>
      </w:r>
      <w:r>
        <w:rPr>
          <w:rFonts w:ascii="Times New Roman" w:hAnsi="Times New Roman" w:cs="Times New Roman"/>
          <w:szCs w:val="24"/>
        </w:rPr>
        <w:t>.</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Greenwood, R., S. Hanson, and J. C. Stein. 2010. “A Gap-Filling Theory of Corporate Debt Maturity Choice." </w:t>
      </w:r>
      <w:r w:rsidRPr="00A96399">
        <w:rPr>
          <w:rFonts w:ascii="Times New Roman" w:hAnsi="Times New Roman" w:cs="Times New Roman"/>
          <w:i/>
          <w:iCs/>
          <w:szCs w:val="24"/>
        </w:rPr>
        <w:t>Journal of Finance</w:t>
      </w:r>
      <w:r w:rsidRPr="00A96399">
        <w:rPr>
          <w:rFonts w:ascii="Times New Roman" w:hAnsi="Times New Roman" w:cs="Times New Roman"/>
          <w:szCs w:val="24"/>
        </w:rPr>
        <w:t xml:space="preserve"> 65, 993-1028.</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Greenwood, R., and D. </w:t>
      </w:r>
      <w:proofErr w:type="spellStart"/>
      <w:r w:rsidRPr="00A96399">
        <w:rPr>
          <w:rFonts w:ascii="Times New Roman" w:hAnsi="Times New Roman" w:cs="Times New Roman"/>
          <w:szCs w:val="24"/>
        </w:rPr>
        <w:t>Vayanos</w:t>
      </w:r>
      <w:proofErr w:type="spellEnd"/>
      <w:r w:rsidRPr="00A96399">
        <w:rPr>
          <w:rFonts w:ascii="Times New Roman" w:hAnsi="Times New Roman" w:cs="Times New Roman"/>
          <w:szCs w:val="24"/>
        </w:rPr>
        <w:t xml:space="preserve">. 2010. “Price pressure in the government bond market.” </w:t>
      </w:r>
      <w:r w:rsidRPr="00A96399">
        <w:rPr>
          <w:rFonts w:ascii="Times New Roman" w:hAnsi="Times New Roman" w:cs="Times New Roman"/>
          <w:i/>
          <w:szCs w:val="24"/>
        </w:rPr>
        <w:t>American Economic Review</w:t>
      </w:r>
      <w:r w:rsidRPr="00A96399">
        <w:rPr>
          <w:rFonts w:ascii="Times New Roman" w:hAnsi="Times New Roman" w:cs="Times New Roman"/>
          <w:szCs w:val="24"/>
        </w:rPr>
        <w:t xml:space="preserve"> 100, 585</w:t>
      </w:r>
      <w:r w:rsidRPr="00A96399">
        <w:rPr>
          <w:rFonts w:ascii="PMingLiU" w:eastAsia="PMingLiU" w:hAnsi="PMingLiU" w:cs="PMingLiU" w:hint="eastAsia"/>
          <w:szCs w:val="24"/>
        </w:rPr>
        <w:t>‐</w:t>
      </w:r>
      <w:r w:rsidRPr="00A96399">
        <w:rPr>
          <w:rFonts w:ascii="Times New Roman" w:hAnsi="Times New Roman" w:cs="Times New Roman"/>
          <w:szCs w:val="24"/>
        </w:rPr>
        <w:t>590.</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Greenwood, R., and D. </w:t>
      </w:r>
      <w:proofErr w:type="spellStart"/>
      <w:r w:rsidRPr="00A96399">
        <w:rPr>
          <w:rFonts w:ascii="Times New Roman" w:hAnsi="Times New Roman" w:cs="Times New Roman"/>
          <w:szCs w:val="24"/>
        </w:rPr>
        <w:t>Vayanos</w:t>
      </w:r>
      <w:proofErr w:type="spellEnd"/>
      <w:r w:rsidRPr="00A96399">
        <w:rPr>
          <w:rFonts w:ascii="Times New Roman" w:hAnsi="Times New Roman" w:cs="Times New Roman"/>
          <w:szCs w:val="24"/>
        </w:rPr>
        <w:t xml:space="preserve">. 2008. “Bond Supply and Excess Bond Returns.” </w:t>
      </w:r>
      <w:r w:rsidRPr="00A96399">
        <w:rPr>
          <w:rFonts w:ascii="Times New Roman" w:hAnsi="Times New Roman" w:cs="Times New Roman"/>
          <w:i/>
          <w:szCs w:val="24"/>
        </w:rPr>
        <w:t>Working paper</w:t>
      </w:r>
      <w:r w:rsidRPr="00A96399">
        <w:rPr>
          <w:rFonts w:ascii="Times New Roman" w:hAnsi="Times New Roman" w:cs="Times New Roman"/>
          <w:szCs w:val="24"/>
        </w:rPr>
        <w:t>.</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Grossman, S. and O. Hart. 1982. “Corporate financial structure and managerial incentives.” </w:t>
      </w:r>
      <w:r w:rsidRPr="00A96399">
        <w:rPr>
          <w:rFonts w:ascii="Times New Roman" w:hAnsi="Times New Roman" w:cs="Times New Roman"/>
          <w:i/>
          <w:szCs w:val="24"/>
        </w:rPr>
        <w:t>The Economics of Information and Uncertainty</w:t>
      </w:r>
      <w:r w:rsidRPr="00A96399">
        <w:rPr>
          <w:rFonts w:ascii="Times New Roman" w:hAnsi="Times New Roman" w:cs="Times New Roman"/>
          <w:szCs w:val="24"/>
        </w:rPr>
        <w:t>, Chicago: University of Chicago Press.</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Jensen, M. 1986. “Agency costs of free cash flow, corporate financing, and takeovers.” </w:t>
      </w:r>
      <w:r w:rsidRPr="00A96399">
        <w:rPr>
          <w:rFonts w:ascii="Times New Roman" w:hAnsi="Times New Roman" w:cs="Times New Roman"/>
          <w:i/>
          <w:szCs w:val="24"/>
        </w:rPr>
        <w:t>American Economic Review</w:t>
      </w:r>
      <w:r w:rsidRPr="00A96399">
        <w:rPr>
          <w:rFonts w:ascii="Times New Roman" w:hAnsi="Times New Roman" w:cs="Times New Roman"/>
          <w:szCs w:val="24"/>
        </w:rPr>
        <w:t xml:space="preserve"> 76, 323–329.</w:t>
      </w:r>
    </w:p>
    <w:p w:rsidR="00EA12FC"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Jensen, M. C. and W. H. </w:t>
      </w:r>
      <w:proofErr w:type="spellStart"/>
      <w:r w:rsidRPr="00A96399">
        <w:rPr>
          <w:rFonts w:ascii="Times New Roman" w:hAnsi="Times New Roman" w:cs="Times New Roman"/>
          <w:szCs w:val="24"/>
        </w:rPr>
        <w:t>Meckling</w:t>
      </w:r>
      <w:proofErr w:type="spellEnd"/>
      <w:r w:rsidRPr="00A96399">
        <w:rPr>
          <w:rFonts w:ascii="Times New Roman" w:hAnsi="Times New Roman" w:cs="Times New Roman"/>
          <w:szCs w:val="24"/>
        </w:rPr>
        <w:t xml:space="preserve">. 1976. “Theory of the firm: managerial behavior, agency costs and ownership structure.” </w:t>
      </w:r>
      <w:r w:rsidRPr="00A96399">
        <w:rPr>
          <w:rFonts w:ascii="Times New Roman" w:hAnsi="Times New Roman" w:cs="Times New Roman"/>
          <w:i/>
          <w:szCs w:val="24"/>
        </w:rPr>
        <w:t>Journal of Financial Economics</w:t>
      </w:r>
      <w:r w:rsidRPr="00A96399">
        <w:rPr>
          <w:rFonts w:ascii="Times New Roman" w:hAnsi="Times New Roman" w:cs="Times New Roman"/>
          <w:szCs w:val="24"/>
        </w:rPr>
        <w:t xml:space="preserve"> 3, 305-360.</w:t>
      </w:r>
    </w:p>
    <w:p w:rsidR="003227C1" w:rsidRPr="003227C1" w:rsidRDefault="003227C1" w:rsidP="003227C1">
      <w:pPr>
        <w:spacing w:before="100" w:beforeAutospacing="1" w:after="100" w:afterAutospacing="1"/>
        <w:ind w:left="425" w:hangingChars="177" w:hanging="425"/>
        <w:rPr>
          <w:rFonts w:ascii="Times New Roman" w:hAnsi="Times New Roman" w:cs="Times New Roman"/>
          <w:szCs w:val="24"/>
        </w:rPr>
      </w:pPr>
      <w:proofErr w:type="spellStart"/>
      <w:r w:rsidRPr="003227C1">
        <w:rPr>
          <w:rFonts w:ascii="Times New Roman" w:hAnsi="Times New Roman" w:cs="Times New Roman"/>
          <w:szCs w:val="24"/>
        </w:rPr>
        <w:t>Jenter</w:t>
      </w:r>
      <w:proofErr w:type="spellEnd"/>
      <w:r w:rsidRPr="003227C1">
        <w:rPr>
          <w:rFonts w:ascii="Times New Roman" w:hAnsi="Times New Roman" w:cs="Times New Roman"/>
          <w:szCs w:val="24"/>
        </w:rPr>
        <w:t>, D</w:t>
      </w:r>
      <w:r w:rsidRPr="003227C1">
        <w:rPr>
          <w:rFonts w:ascii="Times New Roman" w:hAnsi="Times New Roman" w:cs="Times New Roman" w:hint="eastAsia"/>
          <w:szCs w:val="24"/>
        </w:rPr>
        <w:t>.</w:t>
      </w:r>
      <w:r w:rsidRPr="003227C1">
        <w:rPr>
          <w:rFonts w:ascii="Times New Roman" w:hAnsi="Times New Roman" w:cs="Times New Roman"/>
          <w:szCs w:val="24"/>
        </w:rPr>
        <w:t xml:space="preserve"> 2005. “Market timing and managerial portfolio decisions.” </w:t>
      </w:r>
      <w:r w:rsidRPr="003227C1">
        <w:rPr>
          <w:rFonts w:ascii="Times New Roman" w:hAnsi="Times New Roman" w:cs="Times New Roman" w:hint="eastAsia"/>
          <w:i/>
          <w:szCs w:val="24"/>
        </w:rPr>
        <w:t>Journal of Finance</w:t>
      </w:r>
      <w:r w:rsidRPr="003227C1">
        <w:rPr>
          <w:rFonts w:ascii="Times New Roman" w:hAnsi="Times New Roman" w:cs="Times New Roman" w:hint="eastAsia"/>
          <w:szCs w:val="24"/>
        </w:rPr>
        <w:t>,</w:t>
      </w:r>
      <w:r w:rsidRPr="003227C1">
        <w:rPr>
          <w:rFonts w:ascii="Times New Roman" w:hAnsi="Times New Roman" w:cs="Times New Roman"/>
          <w:szCs w:val="24"/>
        </w:rPr>
        <w:t xml:space="preserve"> 60, 1903</w:t>
      </w:r>
      <w:r>
        <w:rPr>
          <w:rFonts w:ascii="Times New Roman" w:hAnsi="Times New Roman" w:cs="Times New Roman" w:hint="eastAsia"/>
          <w:szCs w:val="24"/>
        </w:rPr>
        <w:t>-</w:t>
      </w:r>
      <w:r w:rsidRPr="003227C1">
        <w:rPr>
          <w:rFonts w:ascii="Times New Roman" w:hAnsi="Times New Roman" w:cs="Times New Roman"/>
          <w:szCs w:val="24"/>
        </w:rPr>
        <w:t>1949.</w:t>
      </w:r>
    </w:p>
    <w:p w:rsidR="003227C1" w:rsidRDefault="003227C1" w:rsidP="003227C1">
      <w:pPr>
        <w:spacing w:before="100" w:beforeAutospacing="1" w:after="100" w:afterAutospacing="1"/>
        <w:ind w:left="425" w:hangingChars="177" w:hanging="425"/>
        <w:rPr>
          <w:rFonts w:ascii="Times New Roman" w:hAnsi="Times New Roman" w:cs="Times New Roman"/>
          <w:szCs w:val="24"/>
        </w:rPr>
      </w:pPr>
      <w:proofErr w:type="spellStart"/>
      <w:r w:rsidRPr="003227C1">
        <w:rPr>
          <w:rFonts w:ascii="Times New Roman" w:hAnsi="Times New Roman" w:cs="Times New Roman"/>
          <w:szCs w:val="24"/>
        </w:rPr>
        <w:t>Jenter</w:t>
      </w:r>
      <w:proofErr w:type="spellEnd"/>
      <w:r w:rsidRPr="003227C1">
        <w:rPr>
          <w:rFonts w:ascii="Times New Roman" w:hAnsi="Times New Roman" w:cs="Times New Roman"/>
          <w:szCs w:val="24"/>
        </w:rPr>
        <w:t>, D</w:t>
      </w:r>
      <w:r w:rsidRPr="003227C1">
        <w:rPr>
          <w:rFonts w:ascii="Times New Roman" w:hAnsi="Times New Roman" w:cs="Times New Roman" w:hint="eastAsia"/>
          <w:szCs w:val="24"/>
        </w:rPr>
        <w:t>.</w:t>
      </w:r>
      <w:r w:rsidRPr="003227C1">
        <w:rPr>
          <w:rFonts w:ascii="Times New Roman" w:hAnsi="Times New Roman" w:cs="Times New Roman"/>
          <w:szCs w:val="24"/>
        </w:rPr>
        <w:t xml:space="preserve">, </w:t>
      </w:r>
      <w:r w:rsidRPr="003227C1">
        <w:rPr>
          <w:rFonts w:ascii="Times New Roman" w:hAnsi="Times New Roman" w:cs="Times New Roman" w:hint="eastAsia"/>
          <w:szCs w:val="24"/>
        </w:rPr>
        <w:t xml:space="preserve">K. </w:t>
      </w:r>
      <w:proofErr w:type="spellStart"/>
      <w:r w:rsidRPr="003227C1">
        <w:rPr>
          <w:rFonts w:ascii="Times New Roman" w:hAnsi="Times New Roman" w:cs="Times New Roman"/>
          <w:szCs w:val="24"/>
        </w:rPr>
        <w:t>Lewellen</w:t>
      </w:r>
      <w:proofErr w:type="spellEnd"/>
      <w:r w:rsidRPr="003227C1">
        <w:rPr>
          <w:rFonts w:ascii="Times New Roman" w:hAnsi="Times New Roman" w:cs="Times New Roman"/>
          <w:szCs w:val="24"/>
        </w:rPr>
        <w:t>,</w:t>
      </w:r>
      <w:r w:rsidRPr="003227C1">
        <w:rPr>
          <w:rFonts w:ascii="Times New Roman" w:hAnsi="Times New Roman" w:cs="Times New Roman" w:hint="eastAsia"/>
          <w:szCs w:val="24"/>
        </w:rPr>
        <w:t xml:space="preserve"> and J.B.</w:t>
      </w:r>
      <w:r w:rsidRPr="003227C1">
        <w:rPr>
          <w:rFonts w:ascii="Times New Roman" w:hAnsi="Times New Roman" w:cs="Times New Roman"/>
          <w:szCs w:val="24"/>
        </w:rPr>
        <w:t xml:space="preserve"> Warner</w:t>
      </w:r>
      <w:r w:rsidRPr="003227C1">
        <w:rPr>
          <w:rFonts w:ascii="Times New Roman" w:hAnsi="Times New Roman" w:cs="Times New Roman" w:hint="eastAsia"/>
          <w:szCs w:val="24"/>
        </w:rPr>
        <w:t>.</w:t>
      </w:r>
      <w:r w:rsidRPr="003227C1">
        <w:rPr>
          <w:rFonts w:ascii="Times New Roman" w:hAnsi="Times New Roman" w:cs="Times New Roman"/>
          <w:szCs w:val="24"/>
        </w:rPr>
        <w:t xml:space="preserve"> 2011. “Security issue timing: what do managers </w:t>
      </w:r>
      <w:r w:rsidRPr="003227C1">
        <w:rPr>
          <w:rFonts w:ascii="Times New Roman" w:hAnsi="Times New Roman" w:cs="Times New Roman"/>
          <w:szCs w:val="24"/>
        </w:rPr>
        <w:lastRenderedPageBreak/>
        <w:t xml:space="preserve">know, and when do they know it?” </w:t>
      </w:r>
      <w:r w:rsidRPr="003227C1">
        <w:rPr>
          <w:rFonts w:ascii="Times New Roman" w:hAnsi="Times New Roman" w:cs="Times New Roman" w:hint="eastAsia"/>
          <w:i/>
          <w:szCs w:val="24"/>
        </w:rPr>
        <w:t>Journal of Finance</w:t>
      </w:r>
      <w:r w:rsidRPr="003227C1">
        <w:rPr>
          <w:rFonts w:ascii="Times New Roman" w:hAnsi="Times New Roman" w:cs="Times New Roman" w:hint="eastAsia"/>
          <w:szCs w:val="24"/>
        </w:rPr>
        <w:t>,</w:t>
      </w:r>
      <w:r w:rsidRPr="003227C1">
        <w:rPr>
          <w:rFonts w:ascii="Times New Roman" w:hAnsi="Times New Roman" w:cs="Times New Roman"/>
          <w:szCs w:val="24"/>
        </w:rPr>
        <w:t xml:space="preserve"> 66, 413</w:t>
      </w:r>
      <w:r>
        <w:rPr>
          <w:rFonts w:ascii="Times New Roman" w:hAnsi="Times New Roman" w:cs="Times New Roman" w:hint="eastAsia"/>
          <w:szCs w:val="24"/>
        </w:rPr>
        <w:t>-</w:t>
      </w:r>
      <w:r w:rsidRPr="003227C1">
        <w:rPr>
          <w:rFonts w:ascii="Times New Roman" w:hAnsi="Times New Roman" w:cs="Times New Roman"/>
          <w:szCs w:val="24"/>
        </w:rPr>
        <w:t>443.</w:t>
      </w:r>
    </w:p>
    <w:p w:rsidR="00422755" w:rsidRPr="00A96399" w:rsidRDefault="00422755" w:rsidP="0042275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Joreskog</w:t>
      </w:r>
      <w:proofErr w:type="spellEnd"/>
      <w:r w:rsidRPr="00A96399">
        <w:rPr>
          <w:rFonts w:ascii="Times New Roman" w:hAnsi="Times New Roman" w:cs="Times New Roman"/>
          <w:bCs/>
          <w:szCs w:val="24"/>
        </w:rPr>
        <w:t xml:space="preserve">, K. G. 1977. "Structural equation models in the social sciences: specification estimation and testing." </w:t>
      </w:r>
      <w:r w:rsidRPr="00A96399">
        <w:rPr>
          <w:rFonts w:ascii="Times New Roman" w:hAnsi="Times New Roman" w:cs="Times New Roman"/>
          <w:bCs/>
          <w:i/>
          <w:szCs w:val="24"/>
        </w:rPr>
        <w:t xml:space="preserve">In P. R. </w:t>
      </w:r>
      <w:proofErr w:type="spellStart"/>
      <w:r w:rsidRPr="00A96399">
        <w:rPr>
          <w:rFonts w:ascii="Times New Roman" w:hAnsi="Times New Roman" w:cs="Times New Roman"/>
          <w:bCs/>
          <w:i/>
          <w:szCs w:val="24"/>
        </w:rPr>
        <w:t>Krishnaiah</w:t>
      </w:r>
      <w:proofErr w:type="spellEnd"/>
      <w:r w:rsidRPr="00A96399">
        <w:rPr>
          <w:rFonts w:ascii="Times New Roman" w:hAnsi="Times New Roman" w:cs="Times New Roman"/>
          <w:bCs/>
          <w:i/>
          <w:szCs w:val="24"/>
        </w:rPr>
        <w:t xml:space="preserve"> (</w:t>
      </w:r>
      <w:proofErr w:type="gramStart"/>
      <w:r w:rsidRPr="00A96399">
        <w:rPr>
          <w:rFonts w:ascii="Times New Roman" w:hAnsi="Times New Roman" w:cs="Times New Roman"/>
          <w:bCs/>
          <w:i/>
          <w:szCs w:val="24"/>
        </w:rPr>
        <w:t>ed</w:t>
      </w:r>
      <w:proofErr w:type="gramEnd"/>
      <w:r w:rsidRPr="00A96399">
        <w:rPr>
          <w:rFonts w:ascii="Times New Roman" w:hAnsi="Times New Roman" w:cs="Times New Roman"/>
          <w:bCs/>
          <w:i/>
          <w:szCs w:val="24"/>
        </w:rPr>
        <w:t>.)</w:t>
      </w:r>
      <w:r w:rsidRPr="00A96399">
        <w:rPr>
          <w:rFonts w:ascii="Times New Roman" w:hAnsi="Times New Roman" w:cs="Times New Roman"/>
          <w:bCs/>
          <w:szCs w:val="24"/>
        </w:rPr>
        <w:t xml:space="preserve">. </w:t>
      </w:r>
    </w:p>
    <w:p w:rsidR="00422755" w:rsidRPr="00A96399" w:rsidRDefault="00422755" w:rsidP="0042275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Joreskog</w:t>
      </w:r>
      <w:proofErr w:type="spellEnd"/>
      <w:r w:rsidRPr="00A96399">
        <w:rPr>
          <w:rFonts w:ascii="Times New Roman" w:hAnsi="Times New Roman" w:cs="Times New Roman"/>
          <w:bCs/>
          <w:szCs w:val="24"/>
        </w:rPr>
        <w:t xml:space="preserve">, K. G. and D. </w:t>
      </w:r>
      <w:proofErr w:type="spellStart"/>
      <w:r w:rsidRPr="00A96399">
        <w:rPr>
          <w:rFonts w:ascii="Times New Roman" w:hAnsi="Times New Roman" w:cs="Times New Roman"/>
          <w:bCs/>
          <w:szCs w:val="24"/>
        </w:rPr>
        <w:t>Sorbom</w:t>
      </w:r>
      <w:proofErr w:type="spellEnd"/>
      <w:r w:rsidRPr="00A96399">
        <w:rPr>
          <w:rFonts w:ascii="Times New Roman" w:hAnsi="Times New Roman" w:cs="Times New Roman"/>
          <w:bCs/>
          <w:szCs w:val="24"/>
        </w:rPr>
        <w:t xml:space="preserve">. 1981. "LISREL V, analysis of linear structural relationships by the method of maximum likelihood." </w:t>
      </w:r>
      <w:r w:rsidRPr="00A96399">
        <w:rPr>
          <w:rFonts w:ascii="Times New Roman" w:hAnsi="Times New Roman" w:cs="Times New Roman"/>
          <w:bCs/>
          <w:i/>
          <w:szCs w:val="24"/>
        </w:rPr>
        <w:t>Chicago: National Educational Resources</w:t>
      </w:r>
      <w:r w:rsidRPr="00A96399">
        <w:rPr>
          <w:rFonts w:ascii="Times New Roman" w:hAnsi="Times New Roman" w:cs="Times New Roman"/>
          <w:bCs/>
          <w:szCs w:val="24"/>
        </w:rPr>
        <w:t>.</w:t>
      </w:r>
    </w:p>
    <w:p w:rsidR="00422755" w:rsidRPr="00A96399" w:rsidRDefault="00422755" w:rsidP="0042275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Joreskog</w:t>
      </w:r>
      <w:proofErr w:type="spellEnd"/>
      <w:r w:rsidRPr="00A96399">
        <w:rPr>
          <w:rFonts w:ascii="Times New Roman" w:hAnsi="Times New Roman" w:cs="Times New Roman"/>
          <w:bCs/>
          <w:szCs w:val="24"/>
        </w:rPr>
        <w:t xml:space="preserve">, K. G. and A. S. Goldberger. 1975. “Estimation of a model with multiple indicators and multiple causes of a single latent variable.” </w:t>
      </w:r>
      <w:r w:rsidRPr="00A96399">
        <w:rPr>
          <w:rFonts w:ascii="Times New Roman" w:hAnsi="Times New Roman" w:cs="Times New Roman"/>
          <w:bCs/>
          <w:i/>
          <w:szCs w:val="24"/>
        </w:rPr>
        <w:t>Journal of American Statistical Association</w:t>
      </w:r>
      <w:r w:rsidRPr="00A96399">
        <w:rPr>
          <w:rFonts w:ascii="Times New Roman" w:hAnsi="Times New Roman" w:cs="Times New Roman"/>
          <w:bCs/>
          <w:szCs w:val="24"/>
        </w:rPr>
        <w:t xml:space="preserve"> 70, 631-639.</w:t>
      </w:r>
    </w:p>
    <w:p w:rsidR="00422755" w:rsidRPr="00A96399" w:rsidRDefault="00422755" w:rsidP="0042275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Joreskog</w:t>
      </w:r>
      <w:proofErr w:type="spellEnd"/>
      <w:r w:rsidRPr="00A96399">
        <w:rPr>
          <w:rFonts w:ascii="Times New Roman" w:hAnsi="Times New Roman" w:cs="Times New Roman"/>
          <w:bCs/>
          <w:szCs w:val="24"/>
        </w:rPr>
        <w:t xml:space="preserve">, K. G. and D. </w:t>
      </w:r>
      <w:proofErr w:type="spellStart"/>
      <w:r w:rsidRPr="00A96399">
        <w:rPr>
          <w:rFonts w:ascii="Times New Roman" w:hAnsi="Times New Roman" w:cs="Times New Roman"/>
          <w:bCs/>
          <w:szCs w:val="24"/>
        </w:rPr>
        <w:t>Sorbom</w:t>
      </w:r>
      <w:proofErr w:type="spellEnd"/>
      <w:r w:rsidRPr="00A96399">
        <w:rPr>
          <w:rFonts w:ascii="Times New Roman" w:hAnsi="Times New Roman" w:cs="Times New Roman"/>
          <w:bCs/>
          <w:szCs w:val="24"/>
        </w:rPr>
        <w:t>. 1989. “LISREL 7: A guide to the program and applications, 2</w:t>
      </w:r>
      <w:r w:rsidRPr="00A96399">
        <w:rPr>
          <w:rFonts w:ascii="Times New Roman" w:hAnsi="Times New Roman" w:cs="Times New Roman"/>
          <w:bCs/>
          <w:szCs w:val="24"/>
          <w:vertAlign w:val="superscript"/>
        </w:rPr>
        <w:t>nd</w:t>
      </w:r>
      <w:r w:rsidRPr="00A96399">
        <w:rPr>
          <w:rFonts w:ascii="Times New Roman" w:hAnsi="Times New Roman" w:cs="Times New Roman"/>
          <w:bCs/>
          <w:szCs w:val="24"/>
        </w:rPr>
        <w:t xml:space="preserve"> </w:t>
      </w:r>
      <w:proofErr w:type="gramStart"/>
      <w:r w:rsidRPr="00A96399">
        <w:rPr>
          <w:rFonts w:ascii="Times New Roman" w:hAnsi="Times New Roman" w:cs="Times New Roman"/>
          <w:bCs/>
          <w:szCs w:val="24"/>
        </w:rPr>
        <w:t>ed</w:t>
      </w:r>
      <w:proofErr w:type="gramEnd"/>
      <w:r w:rsidRPr="00A96399">
        <w:rPr>
          <w:rFonts w:ascii="Times New Roman" w:hAnsi="Times New Roman" w:cs="Times New Roman"/>
          <w:bCs/>
          <w:szCs w:val="24"/>
        </w:rPr>
        <w:t>.” SPSS.</w:t>
      </w:r>
    </w:p>
    <w:p w:rsidR="00EA12FC"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Jung, H. W. and A. Subramanian. 2010. “Capital structure under heterogeneous beliefs.” </w:t>
      </w:r>
      <w:r w:rsidRPr="00A96399">
        <w:rPr>
          <w:rFonts w:ascii="Times New Roman" w:hAnsi="Times New Roman" w:cs="Times New Roman"/>
          <w:bCs/>
          <w:i/>
          <w:szCs w:val="24"/>
        </w:rPr>
        <w:t>Working paper</w:t>
      </w:r>
      <w:r w:rsidRPr="00A96399">
        <w:rPr>
          <w:rFonts w:ascii="Times New Roman" w:hAnsi="Times New Roman" w:cs="Times New Roman"/>
          <w:bCs/>
          <w:szCs w:val="24"/>
        </w:rPr>
        <w:t>.</w:t>
      </w:r>
    </w:p>
    <w:p w:rsidR="00EA12FC" w:rsidRDefault="00EA12FC" w:rsidP="00877BF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Krishnamurthy, A. and A. </w:t>
      </w:r>
      <w:proofErr w:type="spellStart"/>
      <w:r w:rsidRPr="00A96399">
        <w:rPr>
          <w:rFonts w:ascii="Times New Roman" w:hAnsi="Times New Roman" w:cs="Times New Roman"/>
          <w:bCs/>
          <w:szCs w:val="24"/>
        </w:rPr>
        <w:t>Vissing</w:t>
      </w:r>
      <w:proofErr w:type="spellEnd"/>
      <w:r w:rsidRPr="00A96399">
        <w:rPr>
          <w:rFonts w:ascii="Times New Roman" w:hAnsi="Times New Roman" w:cs="Times New Roman"/>
          <w:bCs/>
          <w:szCs w:val="24"/>
        </w:rPr>
        <w:t>-Jorgensen. 201</w:t>
      </w:r>
      <w:r w:rsidR="00877BF5">
        <w:rPr>
          <w:rFonts w:ascii="Times New Roman" w:hAnsi="Times New Roman" w:cs="Times New Roman" w:hint="eastAsia"/>
          <w:bCs/>
          <w:szCs w:val="24"/>
        </w:rPr>
        <w:t>2</w:t>
      </w:r>
      <w:r w:rsidRPr="00A96399">
        <w:rPr>
          <w:rFonts w:ascii="Times New Roman" w:hAnsi="Times New Roman" w:cs="Times New Roman"/>
          <w:bCs/>
          <w:szCs w:val="24"/>
        </w:rPr>
        <w:t xml:space="preserve">. “The aggregate demand for Treasury debt.” </w:t>
      </w:r>
      <w:r w:rsidR="00877BF5" w:rsidRPr="00877BF5">
        <w:rPr>
          <w:rFonts w:ascii="Times New Roman" w:hAnsi="Times New Roman" w:cs="Times New Roman"/>
          <w:bCs/>
          <w:i/>
          <w:szCs w:val="24"/>
        </w:rPr>
        <w:t>Journal of Political Economy</w:t>
      </w:r>
      <w:r w:rsidR="00877BF5">
        <w:rPr>
          <w:rFonts w:ascii="Times New Roman" w:hAnsi="Times New Roman" w:cs="Times New Roman" w:hint="eastAsia"/>
          <w:bCs/>
          <w:szCs w:val="24"/>
        </w:rPr>
        <w:t xml:space="preserve"> </w:t>
      </w:r>
      <w:r w:rsidR="00877BF5" w:rsidRPr="00877BF5">
        <w:rPr>
          <w:rFonts w:ascii="Times New Roman" w:hAnsi="Times New Roman" w:cs="Times New Roman"/>
          <w:bCs/>
          <w:szCs w:val="24"/>
        </w:rPr>
        <w:t>120</w:t>
      </w:r>
      <w:r w:rsidR="00877BF5">
        <w:rPr>
          <w:rFonts w:ascii="Times New Roman" w:hAnsi="Times New Roman" w:cs="Times New Roman" w:hint="eastAsia"/>
          <w:bCs/>
          <w:szCs w:val="24"/>
        </w:rPr>
        <w:t xml:space="preserve"> (2)</w:t>
      </w:r>
      <w:r w:rsidR="00877BF5" w:rsidRPr="00877BF5">
        <w:rPr>
          <w:rFonts w:ascii="Times New Roman" w:hAnsi="Times New Roman" w:cs="Times New Roman"/>
          <w:bCs/>
          <w:szCs w:val="24"/>
        </w:rPr>
        <w:t>, 233-267</w:t>
      </w:r>
      <w:r w:rsidRPr="00877BF5">
        <w:rPr>
          <w:rFonts w:ascii="Times New Roman" w:hAnsi="Times New Roman" w:cs="Times New Roman"/>
          <w:bCs/>
          <w:szCs w:val="24"/>
        </w:rPr>
        <w:t>.</w:t>
      </w:r>
    </w:p>
    <w:p w:rsidR="008726E1" w:rsidRPr="0074171F" w:rsidRDefault="008726E1">
      <w:pPr>
        <w:shd w:val="clear" w:color="auto" w:fill="FFFFFF"/>
        <w:autoSpaceDE w:val="0"/>
        <w:autoSpaceDN w:val="0"/>
        <w:adjustRightInd w:val="0"/>
        <w:snapToGrid w:val="0"/>
        <w:spacing w:afterLines="50" w:after="180"/>
        <w:ind w:left="283" w:hangingChars="118" w:hanging="283"/>
        <w:jc w:val="both"/>
        <w:rPr>
          <w:rFonts w:ascii="Times New Roman" w:hAnsi="Times New Roman"/>
          <w:color w:val="000000"/>
          <w:kern w:val="0"/>
          <w:szCs w:val="24"/>
        </w:rPr>
      </w:pPr>
      <w:proofErr w:type="spellStart"/>
      <w:r w:rsidRPr="0074171F">
        <w:rPr>
          <w:rFonts w:ascii="Times New Roman" w:hAnsi="Times New Roman"/>
          <w:color w:val="000000"/>
          <w:kern w:val="0"/>
          <w:szCs w:val="24"/>
        </w:rPr>
        <w:t>Lam</w:t>
      </w:r>
      <w:r>
        <w:rPr>
          <w:rFonts w:ascii="Times New Roman" w:hAnsi="Times New Roman"/>
          <w:color w:val="000000"/>
          <w:kern w:val="0"/>
          <w:szCs w:val="24"/>
        </w:rPr>
        <w:t>brecht</w:t>
      </w:r>
      <w:proofErr w:type="spellEnd"/>
      <w:r>
        <w:rPr>
          <w:rFonts w:ascii="Times New Roman" w:hAnsi="Times New Roman"/>
          <w:color w:val="000000"/>
          <w:kern w:val="0"/>
          <w:szCs w:val="24"/>
        </w:rPr>
        <w:t>, B.M. and S.C.</w:t>
      </w:r>
      <w:r>
        <w:rPr>
          <w:rFonts w:ascii="Times New Roman" w:hAnsi="Times New Roman" w:hint="eastAsia"/>
          <w:color w:val="000000"/>
          <w:kern w:val="0"/>
          <w:szCs w:val="24"/>
        </w:rPr>
        <w:t xml:space="preserve"> </w:t>
      </w:r>
      <w:r>
        <w:rPr>
          <w:rFonts w:ascii="Times New Roman" w:hAnsi="Times New Roman"/>
          <w:color w:val="000000"/>
          <w:kern w:val="0"/>
          <w:szCs w:val="24"/>
        </w:rPr>
        <w:t>Myers</w:t>
      </w:r>
      <w:r>
        <w:rPr>
          <w:rFonts w:ascii="Times New Roman" w:hAnsi="Times New Roman" w:hint="eastAsia"/>
          <w:color w:val="000000"/>
          <w:kern w:val="0"/>
          <w:szCs w:val="24"/>
        </w:rPr>
        <w:t>.</w:t>
      </w:r>
      <w:r>
        <w:rPr>
          <w:rFonts w:ascii="Times New Roman" w:hAnsi="Times New Roman"/>
          <w:color w:val="000000"/>
          <w:kern w:val="0"/>
          <w:szCs w:val="24"/>
        </w:rPr>
        <w:t xml:space="preserve"> 2012. “A </w:t>
      </w:r>
      <w:proofErr w:type="spellStart"/>
      <w:r>
        <w:rPr>
          <w:rFonts w:ascii="Times New Roman" w:hAnsi="Times New Roman"/>
          <w:color w:val="000000"/>
          <w:kern w:val="0"/>
          <w:szCs w:val="24"/>
        </w:rPr>
        <w:t>Lintner</w:t>
      </w:r>
      <w:proofErr w:type="spellEnd"/>
      <w:r>
        <w:rPr>
          <w:rFonts w:ascii="Times New Roman" w:hAnsi="Times New Roman"/>
          <w:color w:val="000000"/>
          <w:kern w:val="0"/>
          <w:szCs w:val="24"/>
        </w:rPr>
        <w:t xml:space="preserve"> </w:t>
      </w:r>
      <w:r>
        <w:rPr>
          <w:rFonts w:ascii="Times New Roman" w:hAnsi="Times New Roman" w:hint="eastAsia"/>
          <w:color w:val="000000"/>
          <w:kern w:val="0"/>
          <w:szCs w:val="24"/>
        </w:rPr>
        <w:t>m</w:t>
      </w:r>
      <w:r w:rsidRPr="0074171F">
        <w:rPr>
          <w:rFonts w:ascii="Times New Roman" w:hAnsi="Times New Roman"/>
          <w:color w:val="000000"/>
          <w:kern w:val="0"/>
          <w:szCs w:val="24"/>
        </w:rPr>
        <w:t xml:space="preserve">odel of </w:t>
      </w:r>
      <w:r>
        <w:rPr>
          <w:rFonts w:ascii="Times New Roman" w:hAnsi="Times New Roman" w:hint="eastAsia"/>
          <w:color w:val="000000"/>
          <w:kern w:val="0"/>
          <w:szCs w:val="24"/>
        </w:rPr>
        <w:t>p</w:t>
      </w:r>
      <w:r w:rsidRPr="0074171F">
        <w:rPr>
          <w:rFonts w:ascii="Times New Roman" w:hAnsi="Times New Roman"/>
          <w:color w:val="000000"/>
          <w:kern w:val="0"/>
          <w:szCs w:val="24"/>
        </w:rPr>
        <w:t>ayout</w:t>
      </w:r>
      <w:r>
        <w:rPr>
          <w:rFonts w:ascii="Times New Roman" w:hAnsi="Times New Roman"/>
          <w:color w:val="000000"/>
          <w:kern w:val="0"/>
          <w:szCs w:val="24"/>
        </w:rPr>
        <w:t xml:space="preserve"> and </w:t>
      </w:r>
      <w:r>
        <w:rPr>
          <w:rFonts w:ascii="Times New Roman" w:hAnsi="Times New Roman" w:hint="eastAsia"/>
          <w:color w:val="000000"/>
          <w:kern w:val="0"/>
          <w:szCs w:val="24"/>
        </w:rPr>
        <w:t>m</w:t>
      </w:r>
      <w:r>
        <w:rPr>
          <w:rFonts w:ascii="Times New Roman" w:hAnsi="Times New Roman"/>
          <w:color w:val="000000"/>
          <w:kern w:val="0"/>
          <w:szCs w:val="24"/>
        </w:rPr>
        <w:t xml:space="preserve">anagerial </w:t>
      </w:r>
      <w:r>
        <w:rPr>
          <w:rFonts w:ascii="Times New Roman" w:hAnsi="Times New Roman" w:hint="eastAsia"/>
          <w:color w:val="000000"/>
          <w:kern w:val="0"/>
          <w:szCs w:val="24"/>
        </w:rPr>
        <w:t>r</w:t>
      </w:r>
      <w:r w:rsidRPr="0074171F">
        <w:rPr>
          <w:rFonts w:ascii="Times New Roman" w:hAnsi="Times New Roman"/>
          <w:color w:val="000000"/>
          <w:kern w:val="0"/>
          <w:szCs w:val="24"/>
        </w:rPr>
        <w:t xml:space="preserve">ents.” </w:t>
      </w:r>
      <w:r w:rsidRPr="0074171F">
        <w:rPr>
          <w:rFonts w:ascii="Times New Roman" w:hAnsi="Times New Roman"/>
          <w:i/>
          <w:color w:val="000000"/>
          <w:kern w:val="0"/>
          <w:szCs w:val="24"/>
        </w:rPr>
        <w:t>Journal of Finance</w:t>
      </w:r>
      <w:r w:rsidRPr="0074171F">
        <w:rPr>
          <w:rFonts w:ascii="Times New Roman" w:hAnsi="Times New Roman"/>
          <w:color w:val="000000"/>
          <w:kern w:val="0"/>
          <w:szCs w:val="24"/>
        </w:rPr>
        <w:t xml:space="preserve"> 67</w:t>
      </w:r>
      <w:r>
        <w:rPr>
          <w:rFonts w:ascii="Times New Roman" w:hAnsi="Times New Roman" w:hint="eastAsia"/>
          <w:color w:val="000000"/>
          <w:kern w:val="0"/>
          <w:szCs w:val="24"/>
        </w:rPr>
        <w:t>,</w:t>
      </w:r>
      <w:r w:rsidRPr="0074171F">
        <w:rPr>
          <w:rFonts w:ascii="Times New Roman" w:hAnsi="Times New Roman"/>
          <w:color w:val="000000"/>
          <w:kern w:val="0"/>
          <w:szCs w:val="24"/>
        </w:rPr>
        <w:t xml:space="preserve"> 1761-1810</w:t>
      </w:r>
      <w:r>
        <w:rPr>
          <w:rFonts w:ascii="Times New Roman" w:hAnsi="Times New Roman" w:hint="eastAsia"/>
          <w:color w:val="000000"/>
          <w:kern w:val="0"/>
          <w:szCs w:val="24"/>
        </w:rPr>
        <w:t>.</w:t>
      </w:r>
    </w:p>
    <w:p w:rsidR="00EA12FC" w:rsidRDefault="00EA12FC" w:rsidP="00722135">
      <w:pPr>
        <w:spacing w:before="100" w:beforeAutospacing="1" w:after="100" w:afterAutospacing="1"/>
        <w:ind w:left="425" w:hangingChars="177" w:hanging="425"/>
        <w:rPr>
          <w:ins w:id="278" w:author="Yaqing Xiao" w:date="2014-08-08T18:04:00Z"/>
          <w:rFonts w:ascii="Times New Roman" w:hAnsi="Times New Roman" w:cs="Times New Roman"/>
          <w:bCs/>
          <w:szCs w:val="24"/>
        </w:rPr>
      </w:pPr>
      <w:r w:rsidRPr="00A96399">
        <w:rPr>
          <w:rFonts w:ascii="Times New Roman" w:hAnsi="Times New Roman" w:cs="Times New Roman"/>
          <w:bCs/>
          <w:szCs w:val="24"/>
        </w:rPr>
        <w:t xml:space="preserve">Leary, M. and M. Roberts. 2005. “Do firms rebalance their capital structures?”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60, 2575–2620.</w:t>
      </w:r>
    </w:p>
    <w:p w:rsidR="00CF27C6" w:rsidRPr="00A96399" w:rsidRDefault="00CF27C6">
      <w:pPr>
        <w:spacing w:before="100" w:beforeAutospacing="1" w:after="100" w:afterAutospacing="1"/>
        <w:ind w:left="425" w:hangingChars="177" w:hanging="425"/>
        <w:rPr>
          <w:rFonts w:ascii="Times New Roman" w:hAnsi="Times New Roman" w:cs="Times New Roman"/>
          <w:bCs/>
          <w:szCs w:val="24"/>
        </w:rPr>
      </w:pPr>
      <w:ins w:id="279" w:author="Yaqing Xiao" w:date="2014-08-08T18:04:00Z">
        <w:r>
          <w:rPr>
            <w:rFonts w:ascii="Times New Roman" w:hAnsi="Times New Roman" w:cs="Times New Roman"/>
            <w:bCs/>
            <w:szCs w:val="24"/>
          </w:rPr>
          <w:t>Leary, M. and M. Roberts. 2014</w:t>
        </w:r>
        <w:r w:rsidRPr="00A96399">
          <w:rPr>
            <w:rFonts w:ascii="Times New Roman" w:hAnsi="Times New Roman" w:cs="Times New Roman"/>
            <w:bCs/>
            <w:szCs w:val="24"/>
          </w:rPr>
          <w:t xml:space="preserve">. “Do </w:t>
        </w:r>
      </w:ins>
      <w:ins w:id="280" w:author="Yaqing Xiao" w:date="2014-08-08T18:05:00Z">
        <w:r>
          <w:rPr>
            <w:rFonts w:ascii="Times New Roman" w:hAnsi="Times New Roman" w:cs="Times New Roman"/>
            <w:bCs/>
            <w:szCs w:val="24"/>
          </w:rPr>
          <w:t>peer firms affect corporate financial policy</w:t>
        </w:r>
      </w:ins>
      <w:ins w:id="281" w:author="Yaqing Xiao" w:date="2014-08-08T18:04:00Z">
        <w:r w:rsidRPr="00A96399">
          <w:rPr>
            <w:rFonts w:ascii="Times New Roman" w:hAnsi="Times New Roman" w:cs="Times New Roman"/>
            <w:bCs/>
            <w:szCs w:val="24"/>
          </w:rPr>
          <w:t xml:space="preserve">?”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w:t>
        </w:r>
      </w:ins>
      <w:ins w:id="282" w:author="Yaqing Xiao" w:date="2014-08-09T10:01:00Z">
        <w:r w:rsidR="009418F3">
          <w:rPr>
            <w:rFonts w:ascii="Times New Roman" w:hAnsi="Times New Roman" w:cs="Times New Roman"/>
            <w:bCs/>
            <w:szCs w:val="24"/>
          </w:rPr>
          <w:t>69</w:t>
        </w:r>
      </w:ins>
      <w:ins w:id="283" w:author="Yaqing Xiao" w:date="2014-08-08T18:04:00Z">
        <w:r w:rsidRPr="00A96399">
          <w:rPr>
            <w:rFonts w:ascii="Times New Roman" w:hAnsi="Times New Roman" w:cs="Times New Roman"/>
            <w:bCs/>
            <w:szCs w:val="24"/>
          </w:rPr>
          <w:t xml:space="preserve">, </w:t>
        </w:r>
      </w:ins>
      <w:ins w:id="284" w:author="Yaqing Xiao" w:date="2014-08-08T18:06:00Z">
        <w:r>
          <w:rPr>
            <w:rFonts w:ascii="Times New Roman" w:hAnsi="Times New Roman" w:cs="Times New Roman"/>
            <w:bCs/>
            <w:szCs w:val="24"/>
          </w:rPr>
          <w:t>139-178</w:t>
        </w:r>
      </w:ins>
      <w:ins w:id="285" w:author="Yaqing Xiao" w:date="2014-08-08T18:04:00Z">
        <w:r w:rsidRPr="00A96399">
          <w:rPr>
            <w:rFonts w:ascii="Times New Roman" w:hAnsi="Times New Roman" w:cs="Times New Roman"/>
            <w:bCs/>
            <w:szCs w:val="24"/>
          </w:rPr>
          <w:t>.</w:t>
        </w:r>
      </w:ins>
    </w:p>
    <w:p w:rsidR="00EA12FC"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Leland, H. 1994. “Corporate debt value, bond covenants, and optimal capital structure.”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49, 1213-1252.</w:t>
      </w:r>
    </w:p>
    <w:p w:rsidR="00790B5F" w:rsidRPr="00A96399" w:rsidRDefault="00790B5F" w:rsidP="00722135">
      <w:pPr>
        <w:spacing w:before="100" w:beforeAutospacing="1" w:after="100" w:afterAutospacing="1"/>
        <w:ind w:left="425" w:hangingChars="177" w:hanging="425"/>
        <w:rPr>
          <w:rFonts w:ascii="Times New Roman" w:hAnsi="Times New Roman" w:cs="Times New Roman"/>
          <w:bCs/>
          <w:szCs w:val="24"/>
        </w:rPr>
      </w:pPr>
      <w:r w:rsidRPr="00790B5F">
        <w:rPr>
          <w:rFonts w:ascii="Times New Roman" w:hAnsi="Times New Roman" w:cs="Times New Roman" w:hint="eastAsia"/>
          <w:bCs/>
          <w:szCs w:val="24"/>
        </w:rPr>
        <w:t xml:space="preserve">Lin, L. and M. J. Flannery. 2013. </w:t>
      </w:r>
      <w:r w:rsidRPr="00790B5F">
        <w:rPr>
          <w:rFonts w:ascii="Times New Roman" w:hAnsi="Times New Roman" w:cs="Times New Roman"/>
          <w:bCs/>
          <w:szCs w:val="24"/>
        </w:rPr>
        <w:t>“Do personal taxes affect capital structure? Evidence from the 2003 tax cut</w:t>
      </w:r>
      <w:r w:rsidRPr="00790B5F">
        <w:rPr>
          <w:rFonts w:ascii="Times New Roman" w:hAnsi="Times New Roman" w:cs="Times New Roman" w:hint="eastAsia"/>
          <w:bCs/>
          <w:szCs w:val="24"/>
        </w:rPr>
        <w:t>.</w:t>
      </w:r>
      <w:r w:rsidRPr="00790B5F">
        <w:rPr>
          <w:rFonts w:ascii="Times New Roman" w:hAnsi="Times New Roman" w:cs="Times New Roman"/>
          <w:bCs/>
          <w:szCs w:val="24"/>
        </w:rPr>
        <w:t>”</w:t>
      </w:r>
      <w:r w:rsidRPr="00790B5F">
        <w:rPr>
          <w:rFonts w:ascii="Times New Roman" w:hAnsi="Times New Roman" w:cs="Times New Roman" w:hint="eastAsia"/>
          <w:bCs/>
          <w:szCs w:val="24"/>
        </w:rPr>
        <w:t xml:space="preserve"> </w:t>
      </w:r>
      <w:r w:rsidRPr="00790B5F">
        <w:rPr>
          <w:rFonts w:ascii="Times New Roman" w:hAnsi="Times New Roman" w:cs="Times New Roman" w:hint="eastAsia"/>
          <w:bCs/>
          <w:i/>
          <w:szCs w:val="24"/>
        </w:rPr>
        <w:t>Journal of Financial Economics</w:t>
      </w:r>
      <w:r w:rsidRPr="00790B5F">
        <w:rPr>
          <w:rFonts w:ascii="Times New Roman" w:hAnsi="Times New Roman" w:cs="Times New Roman" w:hint="eastAsia"/>
          <w:bCs/>
          <w:szCs w:val="24"/>
        </w:rPr>
        <w:t>, 109(2), 549-565.</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Maddala</w:t>
      </w:r>
      <w:proofErr w:type="spellEnd"/>
      <w:r w:rsidRPr="00A96399">
        <w:rPr>
          <w:rFonts w:ascii="Times New Roman" w:hAnsi="Times New Roman" w:cs="Times New Roman"/>
          <w:bCs/>
          <w:szCs w:val="24"/>
        </w:rPr>
        <w:t xml:space="preserve">, G. S. and M. </w:t>
      </w:r>
      <w:proofErr w:type="spellStart"/>
      <w:r w:rsidRPr="00A96399">
        <w:rPr>
          <w:rFonts w:ascii="Times New Roman" w:hAnsi="Times New Roman" w:cs="Times New Roman"/>
          <w:bCs/>
          <w:szCs w:val="24"/>
        </w:rPr>
        <w:t>Nimalendran</w:t>
      </w:r>
      <w:proofErr w:type="spellEnd"/>
      <w:r w:rsidRPr="00A96399">
        <w:rPr>
          <w:rFonts w:ascii="Times New Roman" w:hAnsi="Times New Roman" w:cs="Times New Roman"/>
          <w:bCs/>
          <w:szCs w:val="24"/>
        </w:rPr>
        <w:t>. 1996. “Error-in-variables problems in financial models.”</w:t>
      </w:r>
      <w:r w:rsidRPr="00A96399">
        <w:rPr>
          <w:rFonts w:ascii="Times New Roman" w:hAnsi="Times New Roman" w:cs="Times New Roman"/>
          <w:bCs/>
          <w:i/>
          <w:szCs w:val="24"/>
        </w:rPr>
        <w:t xml:space="preserve"> Handbook of Statistics</w:t>
      </w:r>
      <w:r w:rsidRPr="00A96399">
        <w:rPr>
          <w:rFonts w:ascii="Times New Roman" w:hAnsi="Times New Roman" w:cs="Times New Roman"/>
          <w:bCs/>
          <w:szCs w:val="24"/>
        </w:rPr>
        <w:t xml:space="preserve"> 14, Elsevier Science Publishers B. V., 507-528.</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lastRenderedPageBreak/>
        <w:t>MacKie</w:t>
      </w:r>
      <w:proofErr w:type="spellEnd"/>
      <w:r w:rsidRPr="00A96399">
        <w:rPr>
          <w:rFonts w:ascii="Times New Roman" w:hAnsi="Times New Roman" w:cs="Times New Roman"/>
          <w:bCs/>
          <w:szCs w:val="24"/>
        </w:rPr>
        <w:t xml:space="preserve">-Mason, J. 1990. “Do taxes affect corporate financing decisions?” </w:t>
      </w:r>
      <w:r w:rsidRPr="00A96399">
        <w:rPr>
          <w:rFonts w:ascii="Times New Roman" w:hAnsi="Times New Roman" w:cs="Times New Roman"/>
          <w:bCs/>
          <w:i/>
          <w:szCs w:val="24"/>
        </w:rPr>
        <w:t xml:space="preserve">Journal of Finance </w:t>
      </w:r>
      <w:r w:rsidRPr="00A96399">
        <w:rPr>
          <w:rFonts w:ascii="Times New Roman" w:hAnsi="Times New Roman" w:cs="Times New Roman"/>
          <w:bCs/>
          <w:szCs w:val="24"/>
        </w:rPr>
        <w:t>45, 1471–1493.</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Marsh, P. 1982. “The choice between equity and debt: An empirical study.”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37, 121–144.</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McDonald, R. 1983. “Government debt and private leverage: An extension of the Miller theorem.” </w:t>
      </w:r>
      <w:r w:rsidRPr="00A96399">
        <w:rPr>
          <w:rFonts w:ascii="Times New Roman" w:hAnsi="Times New Roman" w:cs="Times New Roman"/>
          <w:bCs/>
          <w:i/>
          <w:iCs/>
          <w:szCs w:val="24"/>
        </w:rPr>
        <w:t>Journal of Public Economics</w:t>
      </w:r>
      <w:r w:rsidRPr="00A96399">
        <w:rPr>
          <w:rFonts w:ascii="Times New Roman" w:hAnsi="Times New Roman" w:cs="Times New Roman"/>
          <w:bCs/>
          <w:iCs/>
          <w:szCs w:val="24"/>
        </w:rPr>
        <w:t xml:space="preserve"> </w:t>
      </w:r>
      <w:r w:rsidRPr="00A96399">
        <w:rPr>
          <w:rFonts w:ascii="Times New Roman" w:hAnsi="Times New Roman" w:cs="Times New Roman"/>
          <w:bCs/>
          <w:szCs w:val="24"/>
        </w:rPr>
        <w:t>22, 303-325.</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Miller, M. 1977. “Debt and taxes”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32, 261-275.</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Myers, S. C. 1977. “Determinants of corporate borrowing.”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5, 146-175.</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Myers, S. C. and N. </w:t>
      </w:r>
      <w:proofErr w:type="spellStart"/>
      <w:r w:rsidRPr="00A96399">
        <w:rPr>
          <w:rFonts w:ascii="Times New Roman" w:hAnsi="Times New Roman" w:cs="Times New Roman"/>
          <w:bCs/>
          <w:szCs w:val="24"/>
        </w:rPr>
        <w:t>Majluf</w:t>
      </w:r>
      <w:proofErr w:type="spellEnd"/>
      <w:r w:rsidRPr="00A96399">
        <w:rPr>
          <w:rFonts w:ascii="Times New Roman" w:hAnsi="Times New Roman" w:cs="Times New Roman"/>
          <w:bCs/>
          <w:szCs w:val="24"/>
        </w:rPr>
        <w:t xml:space="preserve">. 1984. “Corporate financing and investment decision when firms have information investors do not have.”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13, 187-221.</w:t>
      </w:r>
    </w:p>
    <w:p w:rsidR="00790B5F" w:rsidRPr="00A96399" w:rsidRDefault="00790B5F" w:rsidP="00722135">
      <w:pPr>
        <w:spacing w:before="100" w:beforeAutospacing="1" w:after="100" w:afterAutospacing="1"/>
        <w:ind w:left="425" w:hangingChars="177" w:hanging="425"/>
        <w:rPr>
          <w:rFonts w:ascii="Times New Roman" w:hAnsi="Times New Roman" w:cs="Times New Roman"/>
          <w:szCs w:val="24"/>
        </w:rPr>
      </w:pPr>
      <w:proofErr w:type="spellStart"/>
      <w:r w:rsidRPr="00790B5F">
        <w:rPr>
          <w:rFonts w:ascii="Times New Roman" w:hAnsi="Times New Roman" w:cs="Times New Roman"/>
          <w:szCs w:val="24"/>
        </w:rPr>
        <w:t>Rampini</w:t>
      </w:r>
      <w:proofErr w:type="spellEnd"/>
      <w:r w:rsidRPr="00790B5F">
        <w:rPr>
          <w:rFonts w:ascii="Times New Roman" w:hAnsi="Times New Roman" w:cs="Times New Roman" w:hint="eastAsia"/>
          <w:szCs w:val="24"/>
        </w:rPr>
        <w:t>, A. A. and S.</w:t>
      </w:r>
      <w:r w:rsidRPr="00790B5F">
        <w:rPr>
          <w:rFonts w:ascii="Times New Roman" w:hAnsi="Times New Roman" w:cs="Times New Roman"/>
          <w:szCs w:val="24"/>
        </w:rPr>
        <w:t xml:space="preserve"> </w:t>
      </w:r>
      <w:proofErr w:type="spellStart"/>
      <w:r w:rsidRPr="00790B5F">
        <w:rPr>
          <w:rFonts w:ascii="Times New Roman" w:hAnsi="Times New Roman" w:cs="Times New Roman"/>
          <w:szCs w:val="24"/>
        </w:rPr>
        <w:t>Viswanathan</w:t>
      </w:r>
      <w:proofErr w:type="spellEnd"/>
      <w:r w:rsidRPr="00790B5F">
        <w:rPr>
          <w:rFonts w:ascii="Times New Roman" w:hAnsi="Times New Roman" w:cs="Times New Roman" w:hint="eastAsia"/>
          <w:szCs w:val="24"/>
        </w:rPr>
        <w:t xml:space="preserve">. 2013. </w:t>
      </w:r>
      <w:r w:rsidRPr="00790B5F">
        <w:rPr>
          <w:rFonts w:ascii="Times New Roman" w:hAnsi="Times New Roman" w:cs="Times New Roman"/>
          <w:szCs w:val="24"/>
        </w:rPr>
        <w:t>“</w:t>
      </w:r>
      <w:r w:rsidRPr="00790B5F">
        <w:rPr>
          <w:rFonts w:ascii="Times New Roman" w:hAnsi="Times New Roman" w:cs="Times New Roman" w:hint="eastAsia"/>
          <w:szCs w:val="24"/>
        </w:rPr>
        <w:t>Collateral and capital structure.</w:t>
      </w:r>
      <w:r w:rsidRPr="00790B5F">
        <w:rPr>
          <w:rFonts w:ascii="Times New Roman" w:hAnsi="Times New Roman" w:cs="Times New Roman"/>
          <w:szCs w:val="24"/>
        </w:rPr>
        <w:t>”</w:t>
      </w:r>
      <w:r w:rsidRPr="00790B5F">
        <w:rPr>
          <w:rFonts w:ascii="Times New Roman" w:hAnsi="Times New Roman" w:cs="Times New Roman" w:hint="eastAsia"/>
          <w:i/>
          <w:szCs w:val="24"/>
        </w:rPr>
        <w:t xml:space="preserve"> Journal of Financial Economics</w:t>
      </w:r>
      <w:r w:rsidRPr="00790B5F">
        <w:rPr>
          <w:rFonts w:ascii="Times New Roman" w:hAnsi="Times New Roman" w:cs="Times New Roman" w:hint="eastAsia"/>
          <w:szCs w:val="24"/>
        </w:rPr>
        <w:t>, 109(2), 466-492.</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Parrino</w:t>
      </w:r>
      <w:proofErr w:type="spellEnd"/>
      <w:r w:rsidRPr="00A96399">
        <w:rPr>
          <w:rFonts w:ascii="Times New Roman" w:hAnsi="Times New Roman" w:cs="Times New Roman"/>
          <w:bCs/>
          <w:szCs w:val="24"/>
        </w:rPr>
        <w:t xml:space="preserve">, R. and M. </w:t>
      </w:r>
      <w:proofErr w:type="spellStart"/>
      <w:r w:rsidRPr="00A96399">
        <w:rPr>
          <w:rFonts w:ascii="Times New Roman" w:hAnsi="Times New Roman" w:cs="Times New Roman"/>
          <w:bCs/>
          <w:szCs w:val="24"/>
        </w:rPr>
        <w:t>Weisbach</w:t>
      </w:r>
      <w:proofErr w:type="spellEnd"/>
      <w:r w:rsidRPr="00A96399">
        <w:rPr>
          <w:rFonts w:ascii="Times New Roman" w:hAnsi="Times New Roman" w:cs="Times New Roman"/>
          <w:bCs/>
          <w:szCs w:val="24"/>
        </w:rPr>
        <w:t xml:space="preserve">. 1999. “Measuring investment distortions arising from stockholder-bondholder conflicts.”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52, 3–42.</w:t>
      </w:r>
    </w:p>
    <w:p w:rsidR="00E024E4" w:rsidRPr="00A96399" w:rsidRDefault="00E024E4"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Pastor, L., </w:t>
      </w:r>
      <w:proofErr w:type="spellStart"/>
      <w:r w:rsidRPr="00A96399">
        <w:rPr>
          <w:rFonts w:ascii="Times New Roman" w:hAnsi="Times New Roman" w:cs="Times New Roman"/>
          <w:bCs/>
          <w:szCs w:val="24"/>
        </w:rPr>
        <w:t>Stambaugh</w:t>
      </w:r>
      <w:proofErr w:type="spellEnd"/>
      <w:r w:rsidRPr="00A96399">
        <w:rPr>
          <w:rFonts w:ascii="Times New Roman" w:hAnsi="Times New Roman" w:cs="Times New Roman"/>
          <w:bCs/>
          <w:szCs w:val="24"/>
        </w:rPr>
        <w:t xml:space="preserve"> R. 2003. “Liquidity risk and expected stock returns.” </w:t>
      </w:r>
      <w:r w:rsidRPr="00A96399">
        <w:rPr>
          <w:rFonts w:ascii="Times New Roman" w:hAnsi="Times New Roman" w:cs="Times New Roman"/>
          <w:bCs/>
          <w:i/>
          <w:szCs w:val="24"/>
        </w:rPr>
        <w:t>Journal of Political Economy</w:t>
      </w:r>
      <w:r w:rsidRPr="00A96399">
        <w:rPr>
          <w:rFonts w:ascii="Times New Roman" w:hAnsi="Times New Roman" w:cs="Times New Roman"/>
          <w:bCs/>
          <w:szCs w:val="24"/>
        </w:rPr>
        <w:t xml:space="preserve"> 111, 642-685.</w:t>
      </w:r>
    </w:p>
    <w:p w:rsidR="00EA12FC"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t xml:space="preserve">Phillips, G. 1995. “Increased debt and industry product markets: An empirical analysis.”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37, 189–238.</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Rajan</w:t>
      </w:r>
      <w:proofErr w:type="spellEnd"/>
      <w:r w:rsidRPr="00A96399">
        <w:rPr>
          <w:rFonts w:ascii="Times New Roman" w:hAnsi="Times New Roman" w:cs="Times New Roman"/>
          <w:bCs/>
          <w:szCs w:val="24"/>
        </w:rPr>
        <w:t xml:space="preserve">, R. G., and L. </w:t>
      </w:r>
      <w:proofErr w:type="spellStart"/>
      <w:r w:rsidRPr="00A96399">
        <w:rPr>
          <w:rFonts w:ascii="Times New Roman" w:hAnsi="Times New Roman" w:cs="Times New Roman"/>
          <w:bCs/>
          <w:szCs w:val="24"/>
        </w:rPr>
        <w:t>Zingales</w:t>
      </w:r>
      <w:proofErr w:type="spellEnd"/>
      <w:r w:rsidRPr="00A96399">
        <w:rPr>
          <w:rFonts w:ascii="Times New Roman" w:hAnsi="Times New Roman" w:cs="Times New Roman"/>
          <w:bCs/>
          <w:szCs w:val="24"/>
        </w:rPr>
        <w:t xml:space="preserve">. 1995. “What do we know about capital structure? Some evidence from international data.” </w:t>
      </w:r>
      <w:r w:rsidRPr="00A96399">
        <w:rPr>
          <w:rFonts w:ascii="Times New Roman" w:hAnsi="Times New Roman" w:cs="Times New Roman"/>
          <w:bCs/>
          <w:i/>
          <w:szCs w:val="24"/>
        </w:rPr>
        <w:t>Journal of Finance</w:t>
      </w:r>
      <w:r w:rsidRPr="00A96399">
        <w:rPr>
          <w:rFonts w:ascii="Times New Roman" w:hAnsi="Times New Roman" w:cs="Times New Roman"/>
          <w:bCs/>
          <w:szCs w:val="24"/>
        </w:rPr>
        <w:t xml:space="preserve"> 50, 1421–1460.</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Stulz</w:t>
      </w:r>
      <w:proofErr w:type="spellEnd"/>
      <w:r w:rsidRPr="00A96399">
        <w:rPr>
          <w:rFonts w:ascii="Times New Roman" w:hAnsi="Times New Roman" w:cs="Times New Roman"/>
          <w:bCs/>
          <w:szCs w:val="24"/>
        </w:rPr>
        <w:t xml:space="preserve">, R. 1990. “Managerial discretion and optimal financing policies.”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26, 3–27.</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proofErr w:type="spellStart"/>
      <w:r w:rsidRPr="00A96399">
        <w:rPr>
          <w:rFonts w:ascii="Times New Roman" w:hAnsi="Times New Roman" w:cs="Times New Roman"/>
          <w:bCs/>
          <w:szCs w:val="24"/>
        </w:rPr>
        <w:t>Stulz</w:t>
      </w:r>
      <w:proofErr w:type="spellEnd"/>
      <w:r w:rsidRPr="00A96399">
        <w:rPr>
          <w:rFonts w:ascii="Times New Roman" w:hAnsi="Times New Roman" w:cs="Times New Roman"/>
          <w:bCs/>
          <w:szCs w:val="24"/>
        </w:rPr>
        <w:t xml:space="preserve">, R. and H. Johnson. 1985. “An analysis of secured debt.” </w:t>
      </w:r>
      <w:r w:rsidRPr="00A96399">
        <w:rPr>
          <w:rFonts w:ascii="Times New Roman" w:hAnsi="Times New Roman" w:cs="Times New Roman"/>
          <w:bCs/>
          <w:i/>
          <w:iCs/>
          <w:szCs w:val="24"/>
        </w:rPr>
        <w:t xml:space="preserve">Journal of Financial Economics </w:t>
      </w:r>
      <w:r w:rsidRPr="00A96399">
        <w:rPr>
          <w:rFonts w:ascii="Times New Roman" w:hAnsi="Times New Roman" w:cs="Times New Roman"/>
          <w:bCs/>
          <w:szCs w:val="24"/>
        </w:rPr>
        <w:t>14, 501-521.</w:t>
      </w:r>
    </w:p>
    <w:p w:rsidR="00EA12FC" w:rsidRPr="00A96399"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bCs/>
          <w:szCs w:val="24"/>
        </w:rPr>
        <w:lastRenderedPageBreak/>
        <w:t xml:space="preserve">Titman, S. 1984. “The effect of capital structure on a firm’s liquidation decision.” </w:t>
      </w:r>
      <w:r w:rsidRPr="00A96399">
        <w:rPr>
          <w:rFonts w:ascii="Times New Roman" w:hAnsi="Times New Roman" w:cs="Times New Roman"/>
          <w:bCs/>
          <w:i/>
          <w:szCs w:val="24"/>
        </w:rPr>
        <w:t>Journal of Financial Economics</w:t>
      </w:r>
      <w:r w:rsidRPr="00A96399">
        <w:rPr>
          <w:rFonts w:ascii="Times New Roman" w:hAnsi="Times New Roman" w:cs="Times New Roman"/>
          <w:bCs/>
          <w:szCs w:val="24"/>
        </w:rPr>
        <w:t xml:space="preserve"> 13, 137-151.</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Titman, S. and R. </w:t>
      </w:r>
      <w:proofErr w:type="spellStart"/>
      <w:r w:rsidRPr="00A96399">
        <w:rPr>
          <w:rFonts w:ascii="Times New Roman" w:hAnsi="Times New Roman" w:cs="Times New Roman"/>
          <w:szCs w:val="24"/>
        </w:rPr>
        <w:t>Wessels</w:t>
      </w:r>
      <w:proofErr w:type="spellEnd"/>
      <w:r w:rsidRPr="00A96399">
        <w:rPr>
          <w:rFonts w:ascii="Times New Roman" w:hAnsi="Times New Roman" w:cs="Times New Roman"/>
          <w:szCs w:val="24"/>
        </w:rPr>
        <w:t xml:space="preserve">. 1988. “The determinants of capital structure choice.” </w:t>
      </w:r>
      <w:r w:rsidRPr="00A96399">
        <w:rPr>
          <w:rFonts w:ascii="Times New Roman" w:hAnsi="Times New Roman" w:cs="Times New Roman"/>
          <w:i/>
          <w:szCs w:val="24"/>
        </w:rPr>
        <w:t>Journal of Finance</w:t>
      </w:r>
      <w:r w:rsidRPr="00A96399">
        <w:rPr>
          <w:rFonts w:ascii="Times New Roman" w:hAnsi="Times New Roman" w:cs="Times New Roman"/>
          <w:szCs w:val="24"/>
        </w:rPr>
        <w:t xml:space="preserve"> 43, 1-19.</w:t>
      </w:r>
    </w:p>
    <w:p w:rsidR="00EA12FC" w:rsidRPr="00A96399" w:rsidRDefault="00EA12FC" w:rsidP="00722135">
      <w:pPr>
        <w:spacing w:before="100" w:beforeAutospacing="1" w:after="100" w:afterAutospacing="1"/>
        <w:ind w:left="425" w:hangingChars="177" w:hanging="425"/>
        <w:rPr>
          <w:rFonts w:ascii="Times New Roman" w:hAnsi="Times New Roman" w:cs="Times New Roman"/>
          <w:szCs w:val="24"/>
        </w:rPr>
      </w:pPr>
      <w:r w:rsidRPr="00A96399">
        <w:rPr>
          <w:rFonts w:ascii="Times New Roman" w:hAnsi="Times New Roman" w:cs="Times New Roman"/>
          <w:szCs w:val="24"/>
        </w:rPr>
        <w:t xml:space="preserve">Welch, I. 2004. “Capital structure and stock returns.” </w:t>
      </w:r>
      <w:r w:rsidRPr="00A96399">
        <w:rPr>
          <w:rFonts w:ascii="Times New Roman" w:hAnsi="Times New Roman" w:cs="Times New Roman"/>
          <w:i/>
          <w:szCs w:val="24"/>
        </w:rPr>
        <w:t>Journal of Political Economy</w:t>
      </w:r>
      <w:r w:rsidRPr="00A96399">
        <w:rPr>
          <w:rFonts w:ascii="Times New Roman" w:hAnsi="Times New Roman" w:cs="Times New Roman"/>
          <w:szCs w:val="24"/>
        </w:rPr>
        <w:t xml:space="preserve"> 112, 106-131.</w:t>
      </w:r>
    </w:p>
    <w:p w:rsidR="00EA12FC" w:rsidRDefault="00EA12FC" w:rsidP="00722135">
      <w:pPr>
        <w:spacing w:before="100" w:beforeAutospacing="1" w:after="100" w:afterAutospacing="1"/>
        <w:ind w:left="425" w:hangingChars="177" w:hanging="425"/>
        <w:rPr>
          <w:rFonts w:ascii="Times New Roman" w:hAnsi="Times New Roman" w:cs="Times New Roman"/>
          <w:bCs/>
          <w:szCs w:val="24"/>
        </w:rPr>
      </w:pPr>
      <w:r w:rsidRPr="00A96399">
        <w:rPr>
          <w:rFonts w:ascii="Times New Roman" w:hAnsi="Times New Roman" w:cs="Times New Roman"/>
          <w:szCs w:val="24"/>
        </w:rPr>
        <w:t xml:space="preserve">Yang, C. C., C. F. Lee, Y. X. Gu, and Y. W. Lee. 2010. “Co-determination of capital structure and stock returns—a LISREL approach: an empirical test of Taiwan stock markets.” </w:t>
      </w:r>
      <w:r w:rsidRPr="00A96399">
        <w:rPr>
          <w:rFonts w:ascii="Times New Roman" w:hAnsi="Times New Roman" w:cs="Times New Roman"/>
          <w:i/>
          <w:szCs w:val="24"/>
        </w:rPr>
        <w:t>The Quarterly Review of Economics and Finance</w:t>
      </w:r>
      <w:r w:rsidRPr="00A96399">
        <w:rPr>
          <w:rFonts w:ascii="Times New Roman" w:hAnsi="Times New Roman" w:cs="Times New Roman"/>
          <w:szCs w:val="24"/>
        </w:rPr>
        <w:t xml:space="preserve"> 50, 222-233.</w:t>
      </w:r>
      <w:r w:rsidRPr="00A96399">
        <w:rPr>
          <w:rFonts w:ascii="Times New Roman" w:hAnsi="Times New Roman" w:cs="Times New Roman"/>
          <w:bCs/>
          <w:szCs w:val="24"/>
        </w:rPr>
        <w:t xml:space="preserve"> </w:t>
      </w:r>
    </w:p>
    <w:p w:rsidR="00790B5F" w:rsidRPr="00790B5F" w:rsidRDefault="00790B5F" w:rsidP="00790B5F">
      <w:pPr>
        <w:spacing w:before="100" w:beforeAutospacing="1" w:after="100" w:afterAutospacing="1"/>
        <w:ind w:left="425" w:hangingChars="177" w:hanging="425"/>
        <w:rPr>
          <w:rFonts w:ascii="Times New Roman" w:hAnsi="Times New Roman" w:cs="Times New Roman"/>
          <w:bCs/>
          <w:szCs w:val="24"/>
        </w:rPr>
      </w:pPr>
      <w:r w:rsidRPr="00790B5F">
        <w:rPr>
          <w:rFonts w:ascii="Times New Roman" w:hAnsi="Times New Roman" w:cs="Times New Roman" w:hint="eastAsia"/>
          <w:bCs/>
          <w:szCs w:val="24"/>
        </w:rPr>
        <w:t xml:space="preserve">Yang, B. 2013. </w:t>
      </w:r>
      <w:r w:rsidRPr="00790B5F">
        <w:rPr>
          <w:rFonts w:ascii="Times New Roman" w:hAnsi="Times New Roman" w:cs="Times New Roman"/>
          <w:bCs/>
          <w:szCs w:val="24"/>
        </w:rPr>
        <w:t>“Dynamic capital structure with heterogeneous beliefs and market timing</w:t>
      </w:r>
      <w:r w:rsidRPr="00790B5F">
        <w:rPr>
          <w:rFonts w:ascii="Times New Roman" w:hAnsi="Times New Roman" w:cs="Times New Roman" w:hint="eastAsia"/>
          <w:bCs/>
          <w:szCs w:val="24"/>
        </w:rPr>
        <w:t>.</w:t>
      </w:r>
      <w:r w:rsidRPr="00790B5F">
        <w:rPr>
          <w:rFonts w:ascii="Times New Roman" w:hAnsi="Times New Roman" w:cs="Times New Roman"/>
          <w:bCs/>
          <w:szCs w:val="24"/>
        </w:rPr>
        <w:t>”</w:t>
      </w:r>
      <w:r w:rsidRPr="00790B5F">
        <w:rPr>
          <w:rFonts w:ascii="Times New Roman" w:hAnsi="Times New Roman" w:cs="Times New Roman" w:hint="eastAsia"/>
          <w:bCs/>
          <w:szCs w:val="24"/>
        </w:rPr>
        <w:t xml:space="preserve"> </w:t>
      </w:r>
      <w:r w:rsidRPr="00790B5F">
        <w:rPr>
          <w:rFonts w:ascii="Times New Roman" w:hAnsi="Times New Roman" w:cs="Times New Roman" w:hint="eastAsia"/>
          <w:bCs/>
          <w:i/>
          <w:szCs w:val="24"/>
        </w:rPr>
        <w:t>Journal of Corporate Finance</w:t>
      </w:r>
      <w:r w:rsidRPr="00790B5F">
        <w:rPr>
          <w:rFonts w:ascii="Times New Roman" w:hAnsi="Times New Roman" w:cs="Times New Roman" w:hint="eastAsia"/>
          <w:bCs/>
          <w:szCs w:val="24"/>
        </w:rPr>
        <w:t>, 22, 254-277.</w:t>
      </w:r>
    </w:p>
    <w:p w:rsidR="000D7B7B" w:rsidRPr="005E4B18" w:rsidRDefault="000D7B7B" w:rsidP="005E4B18">
      <w:pPr>
        <w:widowControl/>
        <w:spacing w:line="480" w:lineRule="auto"/>
        <w:rPr>
          <w:rFonts w:ascii="Times New Roman" w:hAnsi="Times New Roman" w:cs="Times New Roman"/>
          <w:b/>
          <w:kern w:val="0"/>
          <w:szCs w:val="24"/>
        </w:rPr>
      </w:pPr>
    </w:p>
    <w:sectPr w:rsidR="000D7B7B" w:rsidRPr="005E4B18" w:rsidSect="00963F7B">
      <w:footerReference w:type="default" r:id="rId26"/>
      <w:footnotePr>
        <w:numRestart w:val="eachSect"/>
      </w:footnotePr>
      <w:pgSz w:w="12240" w:h="15840" w:code="1"/>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84" w:rsidRDefault="00BA0D84" w:rsidP="00304923">
      <w:r>
        <w:separator/>
      </w:r>
    </w:p>
  </w:endnote>
  <w:endnote w:type="continuationSeparator" w:id="0">
    <w:p w:rsidR="00BA0D84" w:rsidRDefault="00BA0D84" w:rsidP="0030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4" w:rsidRDefault="00373264" w:rsidP="00BC704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64" w:rsidRDefault="00373264" w:rsidP="004C74D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270700"/>
      <w:docPartObj>
        <w:docPartGallery w:val="Page Numbers (Bottom of Page)"/>
        <w:docPartUnique/>
      </w:docPartObj>
    </w:sdtPr>
    <w:sdtEndPr>
      <w:rPr>
        <w:noProof/>
      </w:rPr>
    </w:sdtEndPr>
    <w:sdtContent>
      <w:p w:rsidR="00373264" w:rsidRDefault="00373264">
        <w:pPr>
          <w:pStyle w:val="Footer"/>
          <w:jc w:val="center"/>
        </w:pPr>
        <w:r>
          <w:fldChar w:fldCharType="begin"/>
        </w:r>
        <w:r>
          <w:instrText xml:space="preserve"> PAGE   \* MERGEFORMAT </w:instrText>
        </w:r>
        <w:r>
          <w:fldChar w:fldCharType="separate"/>
        </w:r>
        <w:r w:rsidR="001F54B2">
          <w:rPr>
            <w:noProof/>
          </w:rPr>
          <w:t>3</w:t>
        </w:r>
        <w:r>
          <w:rPr>
            <w:noProof/>
          </w:rPr>
          <w:fldChar w:fldCharType="end"/>
        </w:r>
      </w:p>
    </w:sdtContent>
  </w:sdt>
  <w:p w:rsidR="00373264" w:rsidRDefault="00373264" w:rsidP="005274A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84" w:rsidRDefault="00BA0D84" w:rsidP="00304923">
      <w:r>
        <w:separator/>
      </w:r>
    </w:p>
  </w:footnote>
  <w:footnote w:type="continuationSeparator" w:id="0">
    <w:p w:rsidR="00BA0D84" w:rsidRDefault="00BA0D84" w:rsidP="00304923">
      <w:r>
        <w:continuationSeparator/>
      </w:r>
    </w:p>
  </w:footnote>
  <w:footnote w:id="1">
    <w:p w:rsidR="00373264" w:rsidRPr="00947735" w:rsidRDefault="00373264" w:rsidP="00947735">
      <w:pPr>
        <w:pStyle w:val="FootnoteText"/>
        <w:spacing w:line="240" w:lineRule="auto"/>
        <w:rPr>
          <w:rFonts w:ascii="Times New Roman" w:hAnsi="Times New Roman" w:cs="Times New Roman"/>
          <w:sz w:val="20"/>
          <w:szCs w:val="20"/>
        </w:rPr>
      </w:pPr>
      <w:r w:rsidRPr="00947735">
        <w:rPr>
          <w:rStyle w:val="FootnoteReference"/>
          <w:rFonts w:ascii="Times New Roman" w:hAnsi="Times New Roman" w:cs="Times New Roman"/>
          <w:sz w:val="20"/>
          <w:szCs w:val="20"/>
        </w:rPr>
        <w:footnoteRef/>
      </w:r>
      <w:r w:rsidRPr="00947735">
        <w:rPr>
          <w:rFonts w:ascii="Times New Roman" w:hAnsi="Times New Roman" w:cs="Times New Roman"/>
          <w:sz w:val="20"/>
          <w:szCs w:val="20"/>
        </w:rPr>
        <w:t xml:space="preserve"> In statistics, latent variables (as opposed to observable variables), are variables that are not directly observed but are rather inferred (through a mathematical model) from other variables that are observed (directly measured).</w:t>
      </w:r>
    </w:p>
  </w:footnote>
  <w:footnote w:id="2">
    <w:p w:rsidR="00373264" w:rsidRPr="0048607D" w:rsidRDefault="00373264" w:rsidP="00471B57">
      <w:pPr>
        <w:pStyle w:val="FootnoteText"/>
        <w:rPr>
          <w:rFonts w:ascii="Times New Roman" w:hAnsi="Times New Roman" w:cs="Times New Roman"/>
          <w:sz w:val="20"/>
          <w:szCs w:val="20"/>
        </w:rPr>
      </w:pPr>
      <w:r w:rsidRPr="0048607D">
        <w:rPr>
          <w:rStyle w:val="FootnoteReference"/>
          <w:rFonts w:ascii="Times New Roman" w:hAnsi="Times New Roman" w:cs="Times New Roman"/>
          <w:sz w:val="20"/>
          <w:szCs w:val="20"/>
        </w:rPr>
        <w:footnoteRef/>
      </w:r>
      <w:r w:rsidRPr="0048607D">
        <w:rPr>
          <w:rFonts w:ascii="Times New Roman" w:hAnsi="Times New Roman" w:cs="Times New Roman"/>
          <w:sz w:val="20"/>
          <w:szCs w:val="20"/>
        </w:rPr>
        <w:t xml:space="preserve"> </w:t>
      </w:r>
      <w:r>
        <w:rPr>
          <w:rFonts w:ascii="Times New Roman" w:hAnsi="Times New Roman" w:cs="Times New Roman"/>
          <w:sz w:val="20"/>
          <w:szCs w:val="20"/>
        </w:rPr>
        <w:t>The additional indicators of volatility are referred to Chang et al. (2008).</w:t>
      </w:r>
    </w:p>
  </w:footnote>
  <w:footnote w:id="3">
    <w:p w:rsidR="00373264" w:rsidRPr="000F1526" w:rsidRDefault="00373264" w:rsidP="00471B57">
      <w:pPr>
        <w:pStyle w:val="FootnoteText"/>
        <w:rPr>
          <w:rFonts w:ascii="Times New Roman" w:hAnsi="Times New Roman" w:cs="Times New Roman"/>
        </w:rPr>
      </w:pPr>
      <w:r w:rsidRPr="000F1526">
        <w:rPr>
          <w:rStyle w:val="FootnoteReference"/>
          <w:rFonts w:ascii="Times New Roman" w:hAnsi="Times New Roman" w:cs="Times New Roman"/>
          <w:sz w:val="20"/>
        </w:rPr>
        <w:footnoteRef/>
      </w:r>
      <w:r w:rsidRPr="000F1526">
        <w:rPr>
          <w:rFonts w:ascii="Times New Roman" w:hAnsi="Times New Roman" w:cs="Times New Roman"/>
          <w:sz w:val="20"/>
        </w:rPr>
        <w:t xml:space="preserve"> </w:t>
      </w:r>
      <w:r>
        <w:rPr>
          <w:rFonts w:ascii="Times New Roman" w:hAnsi="Times New Roman" w:cs="Times New Roman"/>
          <w:sz w:val="20"/>
        </w:rPr>
        <w:t>Since the denominator of CE_TA and GTA are total asset, RD_TA may reduce the scale problem in SEM. Therefore, we add RD_TA in growth to test whether the convergent validity of RD_TA is better than RD_S.</w:t>
      </w:r>
    </w:p>
  </w:footnote>
  <w:footnote w:id="4">
    <w:p w:rsidR="00373264" w:rsidRDefault="00373264" w:rsidP="00471B57">
      <w:pPr>
        <w:pStyle w:val="FootnoteText"/>
        <w:rPr>
          <w:rFonts w:ascii="Times New Roman" w:hAnsi="Times New Roman" w:cs="Times New Roman"/>
          <w:sz w:val="20"/>
        </w:rPr>
      </w:pPr>
      <w:r w:rsidRPr="00922B2F">
        <w:rPr>
          <w:rStyle w:val="FootnoteReference"/>
          <w:rFonts w:ascii="Times New Roman" w:hAnsi="Times New Roman" w:cs="Times New Roman"/>
          <w:sz w:val="20"/>
        </w:rPr>
        <w:footnoteRef/>
      </w:r>
      <w:r w:rsidRPr="00922B2F">
        <w:rPr>
          <w:rFonts w:ascii="Times New Roman" w:hAnsi="Times New Roman" w:cs="Times New Roman"/>
          <w:sz w:val="20"/>
        </w:rPr>
        <w:t xml:space="preserve"> </w:t>
      </w:r>
      <w:r>
        <w:rPr>
          <w:rFonts w:ascii="Times New Roman" w:hAnsi="Times New Roman" w:cs="Times New Roman"/>
          <w:sz w:val="20"/>
        </w:rPr>
        <w:t>Altman (1968) Z-score formula is:</w:t>
      </w:r>
    </w:p>
    <w:p w:rsidR="00373264" w:rsidRPr="00922B2F" w:rsidRDefault="00373264" w:rsidP="00471B57">
      <w:pPr>
        <w:pStyle w:val="FootnoteText"/>
        <w:rPr>
          <w:rFonts w:ascii="Times New Roman" w:hAnsi="Times New Roman" w:cs="Times New Roman"/>
        </w:rPr>
      </w:pPr>
      <m:oMath>
        <m:r>
          <m:rPr>
            <m:nor/>
          </m:rPr>
          <w:rPr>
            <w:rFonts w:ascii="Cambria Math" w:hAnsi="Cambria Math" w:cs="Times New Roman"/>
            <w:sz w:val="16"/>
          </w:rPr>
          <m:t>Z-score</m:t>
        </m:r>
        <m:r>
          <w:rPr>
            <w:rFonts w:ascii="Cambria Math" w:hAnsi="Cambria Math" w:cs="Times New Roman"/>
            <w:sz w:val="16"/>
          </w:rPr>
          <m:t>=3.3×</m:t>
        </m:r>
        <m:f>
          <m:fPr>
            <m:ctrlPr>
              <w:rPr>
                <w:rFonts w:ascii="Cambria Math" w:hAnsi="Cambria Math" w:cs="Times New Roman"/>
                <w:i/>
                <w:sz w:val="16"/>
              </w:rPr>
            </m:ctrlPr>
          </m:fPr>
          <m:num>
            <m:r>
              <m:rPr>
                <m:nor/>
              </m:rPr>
              <w:rPr>
                <w:rFonts w:ascii="Cambria Math" w:hAnsi="Cambria Math" w:cs="Times New Roman"/>
                <w:sz w:val="16"/>
              </w:rPr>
              <m:t>EBIT</m:t>
            </m:r>
          </m:num>
          <m:den>
            <m:r>
              <m:rPr>
                <m:nor/>
              </m:rPr>
              <w:rPr>
                <w:rFonts w:ascii="Cambria Math" w:hAnsi="Cambria Math" w:cs="Times New Roman"/>
                <w:sz w:val="16"/>
              </w:rPr>
              <m:t>Total Asset</m:t>
            </m:r>
          </m:den>
        </m:f>
        <m:r>
          <w:rPr>
            <w:rFonts w:ascii="Cambria Math" w:hAnsi="Cambria Math" w:cs="Times New Roman"/>
            <w:sz w:val="16"/>
          </w:rPr>
          <m:t>+0.99×</m:t>
        </m:r>
        <m:f>
          <m:fPr>
            <m:ctrlPr>
              <w:rPr>
                <w:rFonts w:ascii="Cambria Math" w:hAnsi="Cambria Math" w:cs="Times New Roman"/>
                <w:i/>
                <w:sz w:val="16"/>
              </w:rPr>
            </m:ctrlPr>
          </m:fPr>
          <m:num>
            <m:r>
              <m:rPr>
                <m:nor/>
              </m:rPr>
              <w:rPr>
                <w:rFonts w:ascii="Cambria Math" w:hAnsi="Cambria Math" w:cs="Times New Roman"/>
                <w:sz w:val="16"/>
              </w:rPr>
              <m:t>SALE</m:t>
            </m:r>
          </m:num>
          <m:den>
            <m:r>
              <m:rPr>
                <m:nor/>
              </m:rPr>
              <w:rPr>
                <w:rFonts w:ascii="Cambria Math" w:hAnsi="Cambria Math" w:cs="Times New Roman"/>
                <w:sz w:val="16"/>
              </w:rPr>
              <m:t>Total Asset</m:t>
            </m:r>
          </m:den>
        </m:f>
        <m:r>
          <w:rPr>
            <w:rFonts w:ascii="Cambria Math" w:hAnsi="Cambria Math" w:cs="Times New Roman"/>
            <w:sz w:val="16"/>
          </w:rPr>
          <m:t>+0.6×</m:t>
        </m:r>
        <m:f>
          <m:fPr>
            <m:ctrlPr>
              <w:rPr>
                <w:rFonts w:ascii="Cambria Math" w:hAnsi="Cambria Math" w:cs="Times New Roman"/>
                <w:i/>
                <w:sz w:val="16"/>
              </w:rPr>
            </m:ctrlPr>
          </m:fPr>
          <m:num>
            <m:r>
              <m:rPr>
                <m:nor/>
              </m:rPr>
              <w:rPr>
                <w:rFonts w:ascii="Cambria Math" w:hAnsi="Cambria Math" w:cs="Times New Roman"/>
                <w:sz w:val="16"/>
              </w:rPr>
              <m:t>Market value of Equity</m:t>
            </m:r>
          </m:num>
          <m:den>
            <m:r>
              <m:rPr>
                <m:nor/>
              </m:rPr>
              <w:rPr>
                <w:rFonts w:ascii="Cambria Math" w:hAnsi="Cambria Math" w:cs="Times New Roman"/>
                <w:sz w:val="16"/>
              </w:rPr>
              <m:t>Total Debt</m:t>
            </m:r>
          </m:den>
        </m:f>
        <m:r>
          <w:rPr>
            <w:rFonts w:ascii="Cambria Math" w:hAnsi="Cambria Math" w:cs="Times New Roman"/>
            <w:sz w:val="16"/>
          </w:rPr>
          <m:t>+1.2×</m:t>
        </m:r>
        <m:f>
          <m:fPr>
            <m:ctrlPr>
              <w:rPr>
                <w:rFonts w:ascii="Cambria Math" w:hAnsi="Cambria Math" w:cs="Times New Roman"/>
                <w:i/>
                <w:sz w:val="16"/>
              </w:rPr>
            </m:ctrlPr>
          </m:fPr>
          <m:num>
            <m:r>
              <m:rPr>
                <m:nor/>
              </m:rPr>
              <w:rPr>
                <w:rFonts w:ascii="Cambria Math" w:hAnsi="Cambria Math" w:cs="Times New Roman"/>
                <w:sz w:val="16"/>
              </w:rPr>
              <m:t xml:space="preserve">Working Capital </m:t>
            </m:r>
          </m:num>
          <m:den>
            <m:r>
              <m:rPr>
                <m:nor/>
              </m:rPr>
              <w:rPr>
                <w:rFonts w:ascii="Cambria Math" w:hAnsi="Cambria Math" w:cs="Times New Roman"/>
                <w:sz w:val="16"/>
              </w:rPr>
              <m:t>Total Asset</m:t>
            </m:r>
          </m:den>
        </m:f>
        <m:r>
          <w:rPr>
            <w:rFonts w:ascii="Cambria Math" w:hAnsi="Cambria Math" w:cs="Times New Roman"/>
            <w:sz w:val="16"/>
          </w:rPr>
          <m:t xml:space="preserve">+1.4× </m:t>
        </m:r>
        <m:f>
          <m:fPr>
            <m:ctrlPr>
              <w:rPr>
                <w:rFonts w:ascii="Cambria Math" w:hAnsi="Cambria Math" w:cs="Times New Roman"/>
                <w:i/>
                <w:sz w:val="16"/>
              </w:rPr>
            </m:ctrlPr>
          </m:fPr>
          <m:num>
            <m:r>
              <m:rPr>
                <m:nor/>
              </m:rPr>
              <w:rPr>
                <w:rFonts w:ascii="Cambria Math" w:hAnsi="Cambria Math" w:cs="Times New Roman"/>
                <w:sz w:val="16"/>
              </w:rPr>
              <m:t>Retained Earnings</m:t>
            </m:r>
          </m:num>
          <m:den>
            <m:r>
              <m:rPr>
                <m:nor/>
              </m:rPr>
              <w:rPr>
                <w:rFonts w:ascii="Cambria Math" w:hAnsi="Cambria Math" w:cs="Times New Roman"/>
                <w:sz w:val="16"/>
              </w:rPr>
              <m:t>Total Asset</m:t>
            </m:r>
          </m:den>
        </m:f>
      </m:oMath>
      <w:r>
        <w:rPr>
          <w:rFonts w:ascii="Times New Roman" w:hAnsi="Times New Roman" w:cs="Times New Roman"/>
          <w:sz w:val="16"/>
        </w:rPr>
        <w:t xml:space="preserve"> </w:t>
      </w:r>
    </w:p>
  </w:footnote>
  <w:footnote w:id="5">
    <w:p w:rsidR="00373264" w:rsidRPr="00FB4A19" w:rsidRDefault="00373264" w:rsidP="00471B57">
      <w:pPr>
        <w:pStyle w:val="FootnoteText"/>
        <w:rPr>
          <w:rFonts w:ascii="Times New Roman" w:hAnsi="Times New Roman" w:cs="Times New Roman"/>
        </w:rPr>
      </w:pPr>
      <w:r w:rsidRPr="00FB4A19">
        <w:rPr>
          <w:rStyle w:val="FootnoteReference"/>
          <w:rFonts w:ascii="Times New Roman" w:hAnsi="Times New Roman" w:cs="Times New Roman"/>
          <w:sz w:val="20"/>
        </w:rPr>
        <w:footnoteRef/>
      </w:r>
      <w:r w:rsidRPr="00FB4A19">
        <w:rPr>
          <w:rFonts w:ascii="Times New Roman" w:hAnsi="Times New Roman" w:cs="Times New Roman"/>
          <w:sz w:val="20"/>
        </w:rPr>
        <w:t xml:space="preserve"> </w:t>
      </w:r>
      <w:r w:rsidRPr="00FB4A19">
        <w:rPr>
          <w:rFonts w:ascii="Times New Roman" w:hAnsi="Times New Roman" w:cs="Times New Roman"/>
          <w:bCs/>
          <w:sz w:val="20"/>
        </w:rPr>
        <w:t>Standard &amp; Poor's</w:t>
      </w:r>
      <w:r w:rsidRPr="00FB4A19">
        <w:rPr>
          <w:rFonts w:ascii="Times New Roman" w:hAnsi="Times New Roman" w:cs="Times New Roman"/>
          <w:sz w:val="20"/>
        </w:rPr>
        <w:t xml:space="preserve"> (S&amp;P) Long Term Credit Rating</w:t>
      </w:r>
      <w:r>
        <w:rPr>
          <w:rFonts w:ascii="Times New Roman" w:hAnsi="Times New Roman" w:cs="Times New Roman"/>
          <w:sz w:val="20"/>
        </w:rPr>
        <w:t xml:space="preserve">s can be classified into 22 categories on the scale from AAA to D. Here we give value of these ratings from 1(AAA rating) to 22 (D rating) in order to measure the attribute of financial ratings. For </w:t>
      </w:r>
      <w:r w:rsidRPr="00FB4A19">
        <w:rPr>
          <w:rFonts w:ascii="Times New Roman" w:hAnsi="Times New Roman" w:cs="Times New Roman"/>
          <w:sz w:val="20"/>
        </w:rPr>
        <w:t>S&amp;P Investment Credit Rating (SP_INV)</w:t>
      </w:r>
      <w:r>
        <w:rPr>
          <w:rFonts w:ascii="Times New Roman" w:hAnsi="Times New Roman" w:cs="Times New Roman"/>
          <w:sz w:val="20"/>
        </w:rPr>
        <w:t>, we give weights 1 to long-term investment rating class (AAA to BBB), 2 to non-investment rating class (BB to C), and 3 to default rating class (SD and D). Thus, firms with higher value (lower level) of S&amp;P long term credit rating will use lower leverage ratio.</w:t>
      </w:r>
    </w:p>
  </w:footnote>
  <w:footnote w:id="6">
    <w:p w:rsidR="00373264" w:rsidRPr="002F7D5B" w:rsidRDefault="00373264" w:rsidP="00471B57">
      <w:pPr>
        <w:pStyle w:val="FootnoteText"/>
        <w:rPr>
          <w:rFonts w:ascii="Times New Roman" w:hAnsi="Times New Roman" w:cs="Times New Roman"/>
        </w:rPr>
      </w:pPr>
      <w:r w:rsidRPr="002F7D5B">
        <w:rPr>
          <w:rStyle w:val="FootnoteReference"/>
          <w:rFonts w:ascii="Times New Roman" w:hAnsi="Times New Roman" w:cs="Times New Roman"/>
          <w:sz w:val="20"/>
        </w:rPr>
        <w:footnoteRef/>
      </w:r>
      <w:r w:rsidRPr="002F7D5B">
        <w:rPr>
          <w:rFonts w:ascii="Times New Roman" w:hAnsi="Times New Roman" w:cs="Times New Roman"/>
          <w:sz w:val="20"/>
        </w:rPr>
        <w:t xml:space="preserve"> </w:t>
      </w:r>
      <w:proofErr w:type="spellStart"/>
      <w:r>
        <w:rPr>
          <w:rFonts w:ascii="Times New Roman" w:hAnsi="Times New Roman" w:cs="Times New Roman"/>
          <w:sz w:val="20"/>
        </w:rPr>
        <w:t>Fama</w:t>
      </w:r>
      <w:proofErr w:type="spellEnd"/>
      <w:r>
        <w:rPr>
          <w:rFonts w:ascii="Times New Roman" w:hAnsi="Times New Roman" w:cs="Times New Roman"/>
          <w:sz w:val="20"/>
        </w:rPr>
        <w:t xml:space="preserve"> and French (1992) found three factors related to firm size, excess return on the market, and book-to-market equity ratio have strong explanation of stock returns.</w:t>
      </w:r>
    </w:p>
  </w:footnote>
  <w:footnote w:id="7">
    <w:p w:rsidR="00373264" w:rsidRPr="00994175" w:rsidRDefault="00373264" w:rsidP="00416564">
      <w:pPr>
        <w:pStyle w:val="FootnoteText"/>
        <w:spacing w:line="240" w:lineRule="auto"/>
        <w:rPr>
          <w:rFonts w:ascii="Times New Roman" w:hAnsi="Times New Roman" w:cs="Times New Roman"/>
        </w:rPr>
      </w:pPr>
      <w:r w:rsidRPr="00994175">
        <w:rPr>
          <w:rStyle w:val="FootnoteReference"/>
          <w:rFonts w:ascii="Times New Roman" w:hAnsi="Times New Roman" w:cs="Times New Roman"/>
          <w:sz w:val="20"/>
        </w:rPr>
        <w:footnoteRef/>
      </w:r>
      <w:r w:rsidRPr="00994175">
        <w:rPr>
          <w:rFonts w:ascii="Times New Roman" w:hAnsi="Times New Roman" w:cs="Times New Roman"/>
          <w:sz w:val="20"/>
        </w:rPr>
        <w:t xml:space="preserve"> </w:t>
      </w:r>
      <w:r>
        <w:rPr>
          <w:rFonts w:ascii="Times New Roman" w:hAnsi="Times New Roman" w:cs="Times New Roman"/>
          <w:sz w:val="20"/>
        </w:rPr>
        <w:t>The indicators of capital structure are divided into four groups. The denominators of each group are based on market value of equity, book value of equity,</w:t>
      </w:r>
      <w:r w:rsidRPr="00994175">
        <w:rPr>
          <w:rFonts w:ascii="Times New Roman" w:hAnsi="Times New Roman" w:cs="Times New Roman"/>
          <w:sz w:val="20"/>
        </w:rPr>
        <w:t xml:space="preserve"> </w:t>
      </w:r>
      <w:r>
        <w:rPr>
          <w:rFonts w:ascii="Times New Roman" w:hAnsi="Times New Roman" w:cs="Times New Roman"/>
          <w:sz w:val="20"/>
        </w:rPr>
        <w:t xml:space="preserve">market value of asset, book value of asset, respectively. </w:t>
      </w:r>
    </w:p>
  </w:footnote>
  <w:footnote w:id="8">
    <w:p w:rsidR="00373264" w:rsidRPr="00511A32" w:rsidRDefault="00373264" w:rsidP="00471B57">
      <w:pPr>
        <w:pStyle w:val="FootnoteText"/>
        <w:rPr>
          <w:rFonts w:ascii="Times New Roman" w:hAnsi="Times New Roman" w:cs="Times New Roman"/>
          <w:sz w:val="20"/>
          <w:szCs w:val="20"/>
        </w:rPr>
      </w:pPr>
      <w:r w:rsidRPr="00511A32">
        <w:rPr>
          <w:rStyle w:val="FootnoteReference"/>
          <w:rFonts w:ascii="Times New Roman" w:hAnsi="Times New Roman" w:cs="Times New Roman"/>
          <w:sz w:val="20"/>
          <w:szCs w:val="20"/>
        </w:rPr>
        <w:footnoteRef/>
      </w:r>
      <w:r w:rsidRPr="00511A32">
        <w:rPr>
          <w:rFonts w:ascii="Times New Roman" w:hAnsi="Times New Roman" w:cs="Times New Roman"/>
          <w:sz w:val="20"/>
          <w:szCs w:val="20"/>
        </w:rPr>
        <w:t xml:space="preserve"> With regard</w:t>
      </w:r>
      <w:r>
        <w:rPr>
          <w:rFonts w:ascii="Times New Roman" w:hAnsi="Times New Roman" w:cs="Times New Roman"/>
          <w:sz w:val="20"/>
          <w:szCs w:val="20"/>
        </w:rPr>
        <w:t xml:space="preserve"> to selecting model-fit evaluation, CFI (Comparative-Fit Index), RMSEA </w:t>
      </w:r>
      <w:r w:rsidRPr="00511A32">
        <w:rPr>
          <w:rFonts w:ascii="Times New Roman" w:hAnsi="Times New Roman" w:cs="Times New Roman"/>
          <w:sz w:val="20"/>
          <w:szCs w:val="20"/>
        </w:rPr>
        <w:t>(Root Mean Square Error of Approximation)</w:t>
      </w:r>
      <w:r>
        <w:rPr>
          <w:rFonts w:ascii="Times New Roman" w:hAnsi="Times New Roman" w:cs="Times New Roman"/>
          <w:sz w:val="20"/>
          <w:szCs w:val="20"/>
        </w:rPr>
        <w:t>,</w:t>
      </w:r>
      <w:r w:rsidRPr="00511A32">
        <w:rPr>
          <w:rFonts w:ascii="Times New Roman" w:hAnsi="Times New Roman" w:cs="Times New Roman"/>
          <w:sz w:val="20"/>
          <w:szCs w:val="20"/>
        </w:rPr>
        <w:t xml:space="preserve"> the ratio of Chi-Square value to degree of freedom</w:t>
      </w:r>
      <w:r>
        <w:rPr>
          <w:rFonts w:ascii="Times New Roman" w:hAnsi="Times New Roman" w:cs="Times New Roman"/>
          <w:sz w:val="20"/>
          <w:szCs w:val="20"/>
        </w:rPr>
        <w:t xml:space="preserve">, and SRMR (Standardized Root Mean Square Residual) are common </w:t>
      </w:r>
      <w:r w:rsidRPr="00511A32">
        <w:rPr>
          <w:rFonts w:ascii="Times New Roman" w:hAnsi="Times New Roman" w:cs="Times New Roman"/>
          <w:sz w:val="20"/>
          <w:szCs w:val="20"/>
        </w:rPr>
        <w:t>goodness-of-fit measure</w:t>
      </w:r>
      <w:r>
        <w:rPr>
          <w:rFonts w:ascii="Times New Roman" w:hAnsi="Times New Roman" w:cs="Times New Roman"/>
          <w:sz w:val="20"/>
          <w:szCs w:val="20"/>
        </w:rPr>
        <w:t>s</w:t>
      </w:r>
      <w:r w:rsidRPr="00511A32">
        <w:rPr>
          <w:rFonts w:ascii="Times New Roman" w:hAnsi="Times New Roman" w:cs="Times New Roman"/>
          <w:sz w:val="20"/>
          <w:szCs w:val="20"/>
        </w:rPr>
        <w:t>.</w:t>
      </w:r>
    </w:p>
  </w:footnote>
  <w:footnote w:id="9">
    <w:p w:rsidR="00373264" w:rsidRPr="00E866CA" w:rsidRDefault="00373264" w:rsidP="00471B57">
      <w:pPr>
        <w:pStyle w:val="FootnoteText"/>
        <w:rPr>
          <w:rFonts w:ascii="Times New Roman" w:hAnsi="Times New Roman" w:cs="Times New Roman"/>
          <w:sz w:val="20"/>
          <w:szCs w:val="20"/>
        </w:rPr>
      </w:pPr>
      <w:r w:rsidRPr="00E866CA">
        <w:rPr>
          <w:rStyle w:val="FootnoteReference"/>
          <w:rFonts w:ascii="Times New Roman" w:hAnsi="Times New Roman" w:cs="Times New Roman"/>
          <w:sz w:val="20"/>
          <w:szCs w:val="20"/>
        </w:rPr>
        <w:footnoteRef/>
      </w:r>
      <w:r w:rsidRPr="00E866CA">
        <w:rPr>
          <w:rFonts w:ascii="Times New Roman" w:hAnsi="Times New Roman" w:cs="Times New Roman"/>
          <w:sz w:val="20"/>
          <w:szCs w:val="20"/>
        </w:rPr>
        <w:t xml:space="preserve"> </w:t>
      </w:r>
      <w:r>
        <w:rPr>
          <w:rFonts w:ascii="Times New Roman" w:hAnsi="Times New Roman" w:cs="Times New Roman"/>
          <w:sz w:val="20"/>
          <w:szCs w:val="20"/>
        </w:rPr>
        <w:t xml:space="preserve">The 5% and 1% significant value of the difference of </w:t>
      </w:r>
      <w:r w:rsidRPr="00E866CA">
        <w:rPr>
          <w:rFonts w:ascii="Times New Roman" w:hAnsi="Times New Roman" w:cs="Times New Roman"/>
          <w:sz w:val="20"/>
          <w:szCs w:val="20"/>
        </w:rPr>
        <w:t xml:space="preserve">Chi-Square value </w:t>
      </w:r>
      <w:r>
        <w:rPr>
          <w:rFonts w:ascii="Times New Roman" w:hAnsi="Times New Roman" w:cs="Times New Roman"/>
          <w:sz w:val="20"/>
          <w:szCs w:val="20"/>
        </w:rPr>
        <w:t>between original measurement model and the restricted model are 3.841 and 6.64 respectively.</w:t>
      </w:r>
    </w:p>
  </w:footnote>
  <w:footnote w:id="10">
    <w:p w:rsidR="00373264" w:rsidRPr="00F714F3" w:rsidRDefault="00373264" w:rsidP="001B1C05">
      <w:pPr>
        <w:pStyle w:val="FootnoteText"/>
        <w:rPr>
          <w:rFonts w:ascii="Times New Roman" w:hAnsi="Times New Roman" w:cs="Times New Roman"/>
        </w:rPr>
      </w:pPr>
      <w:r w:rsidRPr="00F714F3">
        <w:rPr>
          <w:rStyle w:val="FootnoteReference"/>
          <w:rFonts w:ascii="Times New Roman" w:hAnsi="Times New Roman" w:cs="Times New Roman"/>
          <w:sz w:val="20"/>
        </w:rPr>
        <w:footnoteRef/>
      </w:r>
      <w:r w:rsidRPr="00F714F3">
        <w:rPr>
          <w:rFonts w:ascii="Times New Roman" w:hAnsi="Times New Roman" w:cs="Times New Roman"/>
          <w:sz w:val="20"/>
        </w:rPr>
        <w:t xml:space="preserve"> </w:t>
      </w:r>
      <w:r>
        <w:rPr>
          <w:rFonts w:ascii="Times New Roman" w:hAnsi="Times New Roman" w:cs="Times New Roman"/>
          <w:sz w:val="20"/>
        </w:rPr>
        <w:t xml:space="preserve">The details of liquidity factors are described in Pastor and </w:t>
      </w:r>
      <w:proofErr w:type="spellStart"/>
      <w:r>
        <w:rPr>
          <w:rFonts w:ascii="Times New Roman" w:hAnsi="Times New Roman" w:cs="Times New Roman"/>
          <w:sz w:val="20"/>
        </w:rPr>
        <w:t>Stambaugh</w:t>
      </w:r>
      <w:proofErr w:type="spellEnd"/>
      <w:r>
        <w:rPr>
          <w:rFonts w:ascii="Times New Roman" w:hAnsi="Times New Roman" w:cs="Times New Roman"/>
          <w:sz w:val="20"/>
        </w:rPr>
        <w:t xml:space="preserve"> (2003).</w:t>
      </w:r>
    </w:p>
  </w:footnote>
  <w:footnote w:id="11">
    <w:p w:rsidR="00373264" w:rsidRDefault="00373264" w:rsidP="00471B57">
      <w:pPr>
        <w:pStyle w:val="FootnoteText"/>
      </w:pPr>
      <w:r w:rsidRPr="00954611">
        <w:rPr>
          <w:rStyle w:val="FootnoteReference"/>
          <w:rFonts w:ascii="Times New Roman" w:hAnsi="Times New Roman" w:cs="Times New Roman"/>
          <w:sz w:val="20"/>
          <w:szCs w:val="20"/>
        </w:rPr>
        <w:footnoteRef/>
      </w:r>
      <w:r w:rsidRPr="00954611">
        <w:rPr>
          <w:rStyle w:val="FootnoteReference"/>
          <w:rFonts w:ascii="Times New Roman" w:hAnsi="Times New Roman" w:cs="Times New Roman"/>
          <w:sz w:val="20"/>
          <w:szCs w:val="20"/>
        </w:rPr>
        <w:t xml:space="preserve"> </w:t>
      </w:r>
      <w:r>
        <w:rPr>
          <w:rFonts w:ascii="Times New Roman" w:hAnsi="Times New Roman" w:cs="Times New Roman"/>
          <w:sz w:val="20"/>
          <w:szCs w:val="20"/>
        </w:rPr>
        <w:t xml:space="preserve">The Chi-Square value = 6905.61, Degree of Freedom = 252, Normed Fit Index (NFI) = 0.79, Comparative Fit Index (CFI) = 0.79, </w:t>
      </w:r>
      <w:r w:rsidRPr="004023A7">
        <w:rPr>
          <w:rFonts w:ascii="Times New Roman" w:hAnsi="Times New Roman" w:cs="Times New Roman"/>
          <w:sz w:val="20"/>
          <w:szCs w:val="20"/>
        </w:rPr>
        <w:t>Root Mean Square Error of Approximation (RMSEA) = 0.092</w:t>
      </w:r>
      <w:r>
        <w:rPr>
          <w:rFonts w:ascii="Times New Roman" w:hAnsi="Times New Roman" w:cs="Times New Roman"/>
          <w:sz w:val="20"/>
          <w:szCs w:val="20"/>
        </w:rPr>
        <w:t xml:space="preserve">, </w:t>
      </w:r>
      <w:r w:rsidRPr="004023A7">
        <w:rPr>
          <w:rFonts w:ascii="Times New Roman" w:hAnsi="Times New Roman" w:cs="Times New Roman"/>
          <w:sz w:val="20"/>
          <w:szCs w:val="20"/>
        </w:rPr>
        <w:t>Root Mean Square Residual (RMR) = 0.15</w:t>
      </w:r>
      <w:r>
        <w:rPr>
          <w:rFonts w:ascii="Times New Roman" w:hAnsi="Times New Roman" w:cs="Times New Roman"/>
          <w:sz w:val="20"/>
          <w:szCs w:val="20"/>
        </w:rPr>
        <w:t xml:space="preserve">, </w:t>
      </w:r>
      <w:r w:rsidRPr="004023A7">
        <w:rPr>
          <w:rFonts w:ascii="Times New Roman" w:hAnsi="Times New Roman" w:cs="Times New Roman"/>
          <w:sz w:val="20"/>
          <w:szCs w:val="20"/>
        </w:rPr>
        <w:t xml:space="preserve">Standardized RMR = 0.076 </w:t>
      </w:r>
      <w:r>
        <w:rPr>
          <w:rFonts w:ascii="Times New Roman" w:hAnsi="Times New Roman" w:cs="Times New Roman"/>
          <w:sz w:val="20"/>
          <w:szCs w:val="20"/>
        </w:rPr>
        <w:t xml:space="preserve">and </w:t>
      </w:r>
      <w:r w:rsidRPr="004023A7">
        <w:rPr>
          <w:rFonts w:ascii="Times New Roman" w:hAnsi="Times New Roman" w:cs="Times New Roman"/>
          <w:sz w:val="20"/>
          <w:szCs w:val="20"/>
        </w:rPr>
        <w:t>Goodness of Fit Index (GFI) = 0.85</w:t>
      </w:r>
      <w:r>
        <w:rPr>
          <w:rFonts w:ascii="Times New Roman" w:hAnsi="Times New Roman" w:cs="Times New Roman"/>
          <w:sz w:val="20"/>
          <w:szCs w:val="20"/>
        </w:rPr>
        <w:t xml:space="preserve">. Since the sample size is too big, the insignificant value of Chi-Square cannot be good indicator of model fitness. Based on CFA criteria, CFI, GFI, RMSEA and RMR show our model is acceptable.   </w:t>
      </w:r>
    </w:p>
  </w:footnote>
  <w:footnote w:id="12">
    <w:p w:rsidR="00373264" w:rsidRDefault="00373264" w:rsidP="00C8098B">
      <w:pPr>
        <w:pStyle w:val="FootnoteText"/>
      </w:pPr>
      <w:r w:rsidRPr="00C72766">
        <w:rPr>
          <w:rStyle w:val="FootnoteReference"/>
          <w:rFonts w:ascii="Times New Roman" w:hAnsi="Times New Roman" w:cs="Times New Roman"/>
          <w:sz w:val="20"/>
          <w:szCs w:val="20"/>
        </w:rPr>
        <w:footnoteRef/>
      </w:r>
      <w:r w:rsidRPr="00C72766">
        <w:rPr>
          <w:rStyle w:val="FootnoteReference"/>
          <w:rFonts w:ascii="Times New Roman" w:hAnsi="Times New Roman" w:cs="Times New Roman"/>
          <w:sz w:val="20"/>
          <w:szCs w:val="20"/>
        </w:rPr>
        <w:t xml:space="preserve"> </w:t>
      </w:r>
      <w:r>
        <w:rPr>
          <w:rFonts w:ascii="Times New Roman" w:hAnsi="Times New Roman" w:cs="Times New Roman"/>
          <w:sz w:val="20"/>
          <w:szCs w:val="20"/>
        </w:rPr>
        <w:t xml:space="preserve">We have collected 31 indicators to analyze the determinants of capital structure. However, the covariance matrix is not positive definite and results in singularity problem. Therefore, we delete some observed variables which are high correlated to other indicators. </w:t>
      </w:r>
    </w:p>
  </w:footnote>
  <w:footnote w:id="13">
    <w:p w:rsidR="00373264" w:rsidRPr="00162029" w:rsidRDefault="00373264" w:rsidP="00471B57">
      <w:pPr>
        <w:pStyle w:val="FootnoteText"/>
        <w:rPr>
          <w:rFonts w:ascii="Times New Roman" w:hAnsi="Times New Roman" w:cs="Times New Roman"/>
          <w:sz w:val="20"/>
          <w:szCs w:val="20"/>
        </w:rPr>
      </w:pPr>
      <w:r w:rsidRPr="00162029">
        <w:rPr>
          <w:rStyle w:val="FootnoteReference"/>
          <w:rFonts w:ascii="Times New Roman" w:hAnsi="Times New Roman" w:cs="Times New Roman"/>
          <w:sz w:val="20"/>
          <w:szCs w:val="20"/>
        </w:rPr>
        <w:footnoteRef/>
      </w:r>
      <w:r w:rsidRPr="00162029">
        <w:rPr>
          <w:rFonts w:ascii="Times New Roman" w:hAnsi="Times New Roman" w:cs="Times New Roman"/>
          <w:sz w:val="20"/>
          <w:szCs w:val="20"/>
        </w:rPr>
        <w:t xml:space="preserve"> The Chi-Square value = </w:t>
      </w:r>
      <w:r>
        <w:rPr>
          <w:rFonts w:ascii="Times New Roman" w:hAnsi="Times New Roman" w:cs="Times New Roman"/>
          <w:sz w:val="20"/>
          <w:szCs w:val="20"/>
        </w:rPr>
        <w:t>678.80</w:t>
      </w:r>
      <w:r w:rsidRPr="00162029">
        <w:rPr>
          <w:rFonts w:ascii="Times New Roman" w:hAnsi="Times New Roman" w:cs="Times New Roman"/>
          <w:sz w:val="20"/>
          <w:szCs w:val="20"/>
        </w:rPr>
        <w:t xml:space="preserve">, Degree of Freedom = </w:t>
      </w:r>
      <w:r>
        <w:rPr>
          <w:rFonts w:ascii="Times New Roman" w:hAnsi="Times New Roman" w:cs="Times New Roman"/>
          <w:sz w:val="20"/>
          <w:szCs w:val="20"/>
        </w:rPr>
        <w:t>46</w:t>
      </w:r>
      <w:r w:rsidRPr="00162029">
        <w:rPr>
          <w:rFonts w:ascii="Times New Roman" w:hAnsi="Times New Roman" w:cs="Times New Roman"/>
          <w:sz w:val="20"/>
          <w:szCs w:val="20"/>
        </w:rPr>
        <w:t>, Normed Fit Index (NFI) = 0.</w:t>
      </w:r>
      <w:r>
        <w:rPr>
          <w:rFonts w:ascii="Times New Roman" w:hAnsi="Times New Roman" w:cs="Times New Roman"/>
          <w:sz w:val="20"/>
          <w:szCs w:val="20"/>
        </w:rPr>
        <w:t>98</w:t>
      </w:r>
      <w:r w:rsidRPr="00162029">
        <w:rPr>
          <w:rFonts w:ascii="Times New Roman" w:hAnsi="Times New Roman" w:cs="Times New Roman"/>
          <w:sz w:val="20"/>
          <w:szCs w:val="20"/>
        </w:rPr>
        <w:t>, Co</w:t>
      </w:r>
      <w:r>
        <w:rPr>
          <w:rFonts w:ascii="Times New Roman" w:hAnsi="Times New Roman" w:cs="Times New Roman"/>
          <w:sz w:val="20"/>
          <w:szCs w:val="20"/>
        </w:rPr>
        <w:t>mparative Fit Index (CFI) = 0.98</w:t>
      </w:r>
      <w:r w:rsidRPr="00162029">
        <w:rPr>
          <w:rFonts w:ascii="Times New Roman" w:hAnsi="Times New Roman" w:cs="Times New Roman"/>
          <w:sz w:val="20"/>
          <w:szCs w:val="20"/>
        </w:rPr>
        <w:t>, Root Mean Square Error of Approximation (RMS</w:t>
      </w:r>
      <w:r>
        <w:rPr>
          <w:rFonts w:ascii="Times New Roman" w:hAnsi="Times New Roman" w:cs="Times New Roman"/>
          <w:sz w:val="20"/>
          <w:szCs w:val="20"/>
        </w:rPr>
        <w:t>EA) = 0.066</w:t>
      </w:r>
      <w:r w:rsidRPr="00162029">
        <w:rPr>
          <w:rFonts w:ascii="Times New Roman" w:hAnsi="Times New Roman" w:cs="Times New Roman"/>
          <w:sz w:val="20"/>
          <w:szCs w:val="20"/>
        </w:rPr>
        <w:t>, Root M</w:t>
      </w:r>
      <w:r>
        <w:rPr>
          <w:rFonts w:ascii="Times New Roman" w:hAnsi="Times New Roman" w:cs="Times New Roman"/>
          <w:sz w:val="20"/>
          <w:szCs w:val="20"/>
        </w:rPr>
        <w:t>ean Square Residual (RMR) = 0.0013, Standardized RMR = 0.029</w:t>
      </w:r>
      <w:r w:rsidRPr="00162029">
        <w:rPr>
          <w:rFonts w:ascii="Times New Roman" w:hAnsi="Times New Roman" w:cs="Times New Roman"/>
          <w:sz w:val="20"/>
          <w:szCs w:val="20"/>
        </w:rPr>
        <w:t xml:space="preserve"> and Go</w:t>
      </w:r>
      <w:r>
        <w:rPr>
          <w:rFonts w:ascii="Times New Roman" w:hAnsi="Times New Roman" w:cs="Times New Roman"/>
          <w:sz w:val="20"/>
          <w:szCs w:val="20"/>
        </w:rPr>
        <w:t>odness of Fit Index (GFI) = 0.98</w:t>
      </w:r>
      <w:r w:rsidRPr="00162029">
        <w:rPr>
          <w:rFonts w:ascii="Times New Roman" w:hAnsi="Times New Roman" w:cs="Times New Roman"/>
          <w:sz w:val="20"/>
          <w:szCs w:val="20"/>
        </w:rPr>
        <w:t>. Since the sample size is too big, the insignificant value of Chi-Square cannot be good indicator of model fitness. Based on CFA criteria, CFI, GFI, RMSEA and RMR show our model is acceptable.</w:t>
      </w:r>
      <w:r>
        <w:rPr>
          <w:rFonts w:ascii="Times New Roman" w:hAnsi="Times New Roman" w:cs="Times New Roman"/>
          <w:sz w:val="20"/>
          <w:szCs w:val="20"/>
        </w:rPr>
        <w:t xml:space="preserve"> </w:t>
      </w:r>
      <w:r w:rsidRPr="00162029">
        <w:rPr>
          <w:rFonts w:ascii="Times New Roman" w:hAnsi="Times New Roman" w:cs="Times New Roman"/>
          <w:sz w:val="20"/>
          <w:szCs w:val="20"/>
        </w:rPr>
        <w:t>The goodness-of-fit measure</w:t>
      </w:r>
      <w:r>
        <w:rPr>
          <w:rFonts w:ascii="Times New Roman" w:hAnsi="Times New Roman" w:cs="Times New Roman"/>
          <w:sz w:val="20"/>
          <w:szCs w:val="20"/>
        </w:rPr>
        <w:t>, RMR and RMSEA in MIMIC model smaller the values in SEM with CFA shows MIMIC model performed better than SEM with CFA.</w:t>
      </w:r>
    </w:p>
  </w:footnote>
  <w:footnote w:id="14">
    <w:p w:rsidR="00373264" w:rsidRDefault="00373264" w:rsidP="00471B57">
      <w:pPr>
        <w:pStyle w:val="FootnoteText"/>
      </w:pPr>
      <w:r w:rsidRPr="00C72766">
        <w:rPr>
          <w:rStyle w:val="FootnoteReference"/>
          <w:rFonts w:ascii="Times New Roman" w:hAnsi="Times New Roman" w:cs="Times New Roman"/>
          <w:sz w:val="20"/>
          <w:szCs w:val="20"/>
        </w:rPr>
        <w:footnoteRef/>
      </w:r>
      <w:r w:rsidRPr="00C72766">
        <w:rPr>
          <w:rStyle w:val="FootnoteReference"/>
          <w:rFonts w:ascii="Times New Roman" w:hAnsi="Times New Roman" w:cs="Times New Roman"/>
          <w:sz w:val="20"/>
          <w:szCs w:val="20"/>
        </w:rPr>
        <w:t xml:space="preserve"> </w:t>
      </w:r>
      <w:r>
        <w:rPr>
          <w:rFonts w:ascii="Times New Roman" w:hAnsi="Times New Roman" w:cs="Times New Roman"/>
          <w:sz w:val="20"/>
          <w:szCs w:val="20"/>
        </w:rPr>
        <w:t xml:space="preserve">We have collected 39 indicators to analyze the joint determinants of capital structure and stock returns. However, the covariance matrix is not positive definite and results in singularity problem. Therefore, we delete some observed variables which are high correlated to other indicators.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674209"/>
      <w:docPartObj>
        <w:docPartGallery w:val="Page Numbers (Top of Page)"/>
        <w:docPartUnique/>
      </w:docPartObj>
    </w:sdtPr>
    <w:sdtEndPr>
      <w:rPr>
        <w:noProof/>
      </w:rPr>
    </w:sdtEndPr>
    <w:sdtContent>
      <w:p w:rsidR="00373264" w:rsidRDefault="00BA0D84">
        <w:pPr>
          <w:pStyle w:val="Header"/>
          <w:jc w:val="right"/>
        </w:pPr>
      </w:p>
    </w:sdtContent>
  </w:sdt>
  <w:p w:rsidR="00373264" w:rsidRDefault="003732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90EB1"/>
    <w:multiLevelType w:val="hybridMultilevel"/>
    <w:tmpl w:val="C30E6142"/>
    <w:lvl w:ilvl="0" w:tplc="A0EAE006">
      <w:start w:val="1"/>
      <w:numFmt w:val="bullet"/>
      <w:lvlText w:val="–"/>
      <w:lvlJc w:val="left"/>
      <w:pPr>
        <w:tabs>
          <w:tab w:val="num" w:pos="720"/>
        </w:tabs>
        <w:ind w:left="720" w:hanging="360"/>
      </w:pPr>
      <w:rPr>
        <w:rFonts w:ascii="Arial" w:hAnsi="Arial" w:hint="default"/>
      </w:rPr>
    </w:lvl>
    <w:lvl w:ilvl="1" w:tplc="F0324FBA">
      <w:start w:val="1"/>
      <w:numFmt w:val="bullet"/>
      <w:lvlText w:val="–"/>
      <w:lvlJc w:val="left"/>
      <w:pPr>
        <w:tabs>
          <w:tab w:val="num" w:pos="1440"/>
        </w:tabs>
        <w:ind w:left="1440" w:hanging="360"/>
      </w:pPr>
      <w:rPr>
        <w:rFonts w:ascii="Arial" w:hAnsi="Arial" w:hint="default"/>
      </w:rPr>
    </w:lvl>
    <w:lvl w:ilvl="2" w:tplc="E3C46772">
      <w:start w:val="1272"/>
      <w:numFmt w:val="bullet"/>
      <w:lvlText w:val="•"/>
      <w:lvlJc w:val="left"/>
      <w:pPr>
        <w:tabs>
          <w:tab w:val="num" w:pos="2160"/>
        </w:tabs>
        <w:ind w:left="2160" w:hanging="360"/>
      </w:pPr>
      <w:rPr>
        <w:rFonts w:ascii="Arial" w:hAnsi="Arial" w:hint="default"/>
      </w:rPr>
    </w:lvl>
    <w:lvl w:ilvl="3" w:tplc="E188CC16" w:tentative="1">
      <w:start w:val="1"/>
      <w:numFmt w:val="bullet"/>
      <w:lvlText w:val="–"/>
      <w:lvlJc w:val="left"/>
      <w:pPr>
        <w:tabs>
          <w:tab w:val="num" w:pos="2880"/>
        </w:tabs>
        <w:ind w:left="2880" w:hanging="360"/>
      </w:pPr>
      <w:rPr>
        <w:rFonts w:ascii="Arial" w:hAnsi="Arial" w:hint="default"/>
      </w:rPr>
    </w:lvl>
    <w:lvl w:ilvl="4" w:tplc="F1E80F12" w:tentative="1">
      <w:start w:val="1"/>
      <w:numFmt w:val="bullet"/>
      <w:lvlText w:val="–"/>
      <w:lvlJc w:val="left"/>
      <w:pPr>
        <w:tabs>
          <w:tab w:val="num" w:pos="3600"/>
        </w:tabs>
        <w:ind w:left="3600" w:hanging="360"/>
      </w:pPr>
      <w:rPr>
        <w:rFonts w:ascii="Arial" w:hAnsi="Arial" w:hint="default"/>
      </w:rPr>
    </w:lvl>
    <w:lvl w:ilvl="5" w:tplc="61FC840E" w:tentative="1">
      <w:start w:val="1"/>
      <w:numFmt w:val="bullet"/>
      <w:lvlText w:val="–"/>
      <w:lvlJc w:val="left"/>
      <w:pPr>
        <w:tabs>
          <w:tab w:val="num" w:pos="4320"/>
        </w:tabs>
        <w:ind w:left="4320" w:hanging="360"/>
      </w:pPr>
      <w:rPr>
        <w:rFonts w:ascii="Arial" w:hAnsi="Arial" w:hint="default"/>
      </w:rPr>
    </w:lvl>
    <w:lvl w:ilvl="6" w:tplc="856ABCF2" w:tentative="1">
      <w:start w:val="1"/>
      <w:numFmt w:val="bullet"/>
      <w:lvlText w:val="–"/>
      <w:lvlJc w:val="left"/>
      <w:pPr>
        <w:tabs>
          <w:tab w:val="num" w:pos="5040"/>
        </w:tabs>
        <w:ind w:left="5040" w:hanging="360"/>
      </w:pPr>
      <w:rPr>
        <w:rFonts w:ascii="Arial" w:hAnsi="Arial" w:hint="default"/>
      </w:rPr>
    </w:lvl>
    <w:lvl w:ilvl="7" w:tplc="4A6A12F6" w:tentative="1">
      <w:start w:val="1"/>
      <w:numFmt w:val="bullet"/>
      <w:lvlText w:val="–"/>
      <w:lvlJc w:val="left"/>
      <w:pPr>
        <w:tabs>
          <w:tab w:val="num" w:pos="5760"/>
        </w:tabs>
        <w:ind w:left="5760" w:hanging="360"/>
      </w:pPr>
      <w:rPr>
        <w:rFonts w:ascii="Arial" w:hAnsi="Arial" w:hint="default"/>
      </w:rPr>
    </w:lvl>
    <w:lvl w:ilvl="8" w:tplc="CD362592" w:tentative="1">
      <w:start w:val="1"/>
      <w:numFmt w:val="bullet"/>
      <w:lvlText w:val="–"/>
      <w:lvlJc w:val="left"/>
      <w:pPr>
        <w:tabs>
          <w:tab w:val="num" w:pos="6480"/>
        </w:tabs>
        <w:ind w:left="6480" w:hanging="360"/>
      </w:pPr>
      <w:rPr>
        <w:rFonts w:ascii="Arial" w:hAnsi="Arial" w:hint="default"/>
      </w:rPr>
    </w:lvl>
  </w:abstractNum>
  <w:abstractNum w:abstractNumId="1">
    <w:nsid w:val="12242346"/>
    <w:multiLevelType w:val="hybridMultilevel"/>
    <w:tmpl w:val="10281866"/>
    <w:lvl w:ilvl="0" w:tplc="31747B5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2AD0E9B"/>
    <w:multiLevelType w:val="hybridMultilevel"/>
    <w:tmpl w:val="270410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5CE51F8"/>
    <w:multiLevelType w:val="hybridMultilevel"/>
    <w:tmpl w:val="04DE1A62"/>
    <w:lvl w:ilvl="0" w:tplc="7A62A5C6">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36C2780A"/>
    <w:multiLevelType w:val="hybridMultilevel"/>
    <w:tmpl w:val="C2D2654C"/>
    <w:lvl w:ilvl="0" w:tplc="720255E0">
      <w:start w:val="1"/>
      <w:numFmt w:val="bullet"/>
      <w:lvlText w:val="•"/>
      <w:lvlJc w:val="left"/>
      <w:pPr>
        <w:tabs>
          <w:tab w:val="num" w:pos="720"/>
        </w:tabs>
        <w:ind w:left="720" w:hanging="360"/>
      </w:pPr>
      <w:rPr>
        <w:rFonts w:ascii="Arial" w:hAnsi="Arial" w:hint="default"/>
      </w:rPr>
    </w:lvl>
    <w:lvl w:ilvl="1" w:tplc="D7E866EA" w:tentative="1">
      <w:start w:val="1"/>
      <w:numFmt w:val="bullet"/>
      <w:lvlText w:val="•"/>
      <w:lvlJc w:val="left"/>
      <w:pPr>
        <w:tabs>
          <w:tab w:val="num" w:pos="1440"/>
        </w:tabs>
        <w:ind w:left="1440" w:hanging="360"/>
      </w:pPr>
      <w:rPr>
        <w:rFonts w:ascii="Arial" w:hAnsi="Arial" w:hint="default"/>
      </w:rPr>
    </w:lvl>
    <w:lvl w:ilvl="2" w:tplc="AC443C34">
      <w:start w:val="1"/>
      <w:numFmt w:val="bullet"/>
      <w:lvlText w:val="•"/>
      <w:lvlJc w:val="left"/>
      <w:pPr>
        <w:tabs>
          <w:tab w:val="num" w:pos="2160"/>
        </w:tabs>
        <w:ind w:left="2160" w:hanging="360"/>
      </w:pPr>
      <w:rPr>
        <w:rFonts w:ascii="Arial" w:hAnsi="Arial" w:hint="default"/>
      </w:rPr>
    </w:lvl>
    <w:lvl w:ilvl="3" w:tplc="11E2710C" w:tentative="1">
      <w:start w:val="1"/>
      <w:numFmt w:val="bullet"/>
      <w:lvlText w:val="•"/>
      <w:lvlJc w:val="left"/>
      <w:pPr>
        <w:tabs>
          <w:tab w:val="num" w:pos="2880"/>
        </w:tabs>
        <w:ind w:left="2880" w:hanging="360"/>
      </w:pPr>
      <w:rPr>
        <w:rFonts w:ascii="Arial" w:hAnsi="Arial" w:hint="default"/>
      </w:rPr>
    </w:lvl>
    <w:lvl w:ilvl="4" w:tplc="591863F6" w:tentative="1">
      <w:start w:val="1"/>
      <w:numFmt w:val="bullet"/>
      <w:lvlText w:val="•"/>
      <w:lvlJc w:val="left"/>
      <w:pPr>
        <w:tabs>
          <w:tab w:val="num" w:pos="3600"/>
        </w:tabs>
        <w:ind w:left="3600" w:hanging="360"/>
      </w:pPr>
      <w:rPr>
        <w:rFonts w:ascii="Arial" w:hAnsi="Arial" w:hint="default"/>
      </w:rPr>
    </w:lvl>
    <w:lvl w:ilvl="5" w:tplc="3D6A7506" w:tentative="1">
      <w:start w:val="1"/>
      <w:numFmt w:val="bullet"/>
      <w:lvlText w:val="•"/>
      <w:lvlJc w:val="left"/>
      <w:pPr>
        <w:tabs>
          <w:tab w:val="num" w:pos="4320"/>
        </w:tabs>
        <w:ind w:left="4320" w:hanging="360"/>
      </w:pPr>
      <w:rPr>
        <w:rFonts w:ascii="Arial" w:hAnsi="Arial" w:hint="default"/>
      </w:rPr>
    </w:lvl>
    <w:lvl w:ilvl="6" w:tplc="E948188E" w:tentative="1">
      <w:start w:val="1"/>
      <w:numFmt w:val="bullet"/>
      <w:lvlText w:val="•"/>
      <w:lvlJc w:val="left"/>
      <w:pPr>
        <w:tabs>
          <w:tab w:val="num" w:pos="5040"/>
        </w:tabs>
        <w:ind w:left="5040" w:hanging="360"/>
      </w:pPr>
      <w:rPr>
        <w:rFonts w:ascii="Arial" w:hAnsi="Arial" w:hint="default"/>
      </w:rPr>
    </w:lvl>
    <w:lvl w:ilvl="7" w:tplc="853821F2" w:tentative="1">
      <w:start w:val="1"/>
      <w:numFmt w:val="bullet"/>
      <w:lvlText w:val="•"/>
      <w:lvlJc w:val="left"/>
      <w:pPr>
        <w:tabs>
          <w:tab w:val="num" w:pos="5760"/>
        </w:tabs>
        <w:ind w:left="5760" w:hanging="360"/>
      </w:pPr>
      <w:rPr>
        <w:rFonts w:ascii="Arial" w:hAnsi="Arial" w:hint="default"/>
      </w:rPr>
    </w:lvl>
    <w:lvl w:ilvl="8" w:tplc="B0E4BBC2" w:tentative="1">
      <w:start w:val="1"/>
      <w:numFmt w:val="bullet"/>
      <w:lvlText w:val="•"/>
      <w:lvlJc w:val="left"/>
      <w:pPr>
        <w:tabs>
          <w:tab w:val="num" w:pos="6480"/>
        </w:tabs>
        <w:ind w:left="6480" w:hanging="360"/>
      </w:pPr>
      <w:rPr>
        <w:rFonts w:ascii="Arial" w:hAnsi="Arial" w:hint="default"/>
      </w:rPr>
    </w:lvl>
  </w:abstractNum>
  <w:abstractNum w:abstractNumId="5">
    <w:nsid w:val="404C749B"/>
    <w:multiLevelType w:val="hybridMultilevel"/>
    <w:tmpl w:val="3E1ABF34"/>
    <w:lvl w:ilvl="0" w:tplc="AC4A1E00">
      <w:start w:val="1"/>
      <w:numFmt w:val="bullet"/>
      <w:lvlText w:val="•"/>
      <w:lvlJc w:val="left"/>
      <w:pPr>
        <w:tabs>
          <w:tab w:val="num" w:pos="720"/>
        </w:tabs>
        <w:ind w:left="720" w:hanging="360"/>
      </w:pPr>
      <w:rPr>
        <w:rFonts w:ascii="Arial" w:hAnsi="Arial" w:hint="default"/>
      </w:rPr>
    </w:lvl>
    <w:lvl w:ilvl="1" w:tplc="661C9642" w:tentative="1">
      <w:start w:val="1"/>
      <w:numFmt w:val="bullet"/>
      <w:lvlText w:val="•"/>
      <w:lvlJc w:val="left"/>
      <w:pPr>
        <w:tabs>
          <w:tab w:val="num" w:pos="1440"/>
        </w:tabs>
        <w:ind w:left="1440" w:hanging="360"/>
      </w:pPr>
      <w:rPr>
        <w:rFonts w:ascii="Arial" w:hAnsi="Arial" w:hint="default"/>
      </w:rPr>
    </w:lvl>
    <w:lvl w:ilvl="2" w:tplc="DE3E8B16">
      <w:start w:val="1"/>
      <w:numFmt w:val="bullet"/>
      <w:lvlText w:val="•"/>
      <w:lvlJc w:val="left"/>
      <w:pPr>
        <w:tabs>
          <w:tab w:val="num" w:pos="2160"/>
        </w:tabs>
        <w:ind w:left="2160" w:hanging="360"/>
      </w:pPr>
      <w:rPr>
        <w:rFonts w:ascii="Arial" w:hAnsi="Arial" w:hint="default"/>
      </w:rPr>
    </w:lvl>
    <w:lvl w:ilvl="3" w:tplc="65E46052" w:tentative="1">
      <w:start w:val="1"/>
      <w:numFmt w:val="bullet"/>
      <w:lvlText w:val="•"/>
      <w:lvlJc w:val="left"/>
      <w:pPr>
        <w:tabs>
          <w:tab w:val="num" w:pos="2880"/>
        </w:tabs>
        <w:ind w:left="2880" w:hanging="360"/>
      </w:pPr>
      <w:rPr>
        <w:rFonts w:ascii="Arial" w:hAnsi="Arial" w:hint="default"/>
      </w:rPr>
    </w:lvl>
    <w:lvl w:ilvl="4" w:tplc="9DDC806C" w:tentative="1">
      <w:start w:val="1"/>
      <w:numFmt w:val="bullet"/>
      <w:lvlText w:val="•"/>
      <w:lvlJc w:val="left"/>
      <w:pPr>
        <w:tabs>
          <w:tab w:val="num" w:pos="3600"/>
        </w:tabs>
        <w:ind w:left="3600" w:hanging="360"/>
      </w:pPr>
      <w:rPr>
        <w:rFonts w:ascii="Arial" w:hAnsi="Arial" w:hint="default"/>
      </w:rPr>
    </w:lvl>
    <w:lvl w:ilvl="5" w:tplc="27D69A6A" w:tentative="1">
      <w:start w:val="1"/>
      <w:numFmt w:val="bullet"/>
      <w:lvlText w:val="•"/>
      <w:lvlJc w:val="left"/>
      <w:pPr>
        <w:tabs>
          <w:tab w:val="num" w:pos="4320"/>
        </w:tabs>
        <w:ind w:left="4320" w:hanging="360"/>
      </w:pPr>
      <w:rPr>
        <w:rFonts w:ascii="Arial" w:hAnsi="Arial" w:hint="default"/>
      </w:rPr>
    </w:lvl>
    <w:lvl w:ilvl="6" w:tplc="6E60E19C" w:tentative="1">
      <w:start w:val="1"/>
      <w:numFmt w:val="bullet"/>
      <w:lvlText w:val="•"/>
      <w:lvlJc w:val="left"/>
      <w:pPr>
        <w:tabs>
          <w:tab w:val="num" w:pos="5040"/>
        </w:tabs>
        <w:ind w:left="5040" w:hanging="360"/>
      </w:pPr>
      <w:rPr>
        <w:rFonts w:ascii="Arial" w:hAnsi="Arial" w:hint="default"/>
      </w:rPr>
    </w:lvl>
    <w:lvl w:ilvl="7" w:tplc="DD6044EE" w:tentative="1">
      <w:start w:val="1"/>
      <w:numFmt w:val="bullet"/>
      <w:lvlText w:val="•"/>
      <w:lvlJc w:val="left"/>
      <w:pPr>
        <w:tabs>
          <w:tab w:val="num" w:pos="5760"/>
        </w:tabs>
        <w:ind w:left="5760" w:hanging="360"/>
      </w:pPr>
      <w:rPr>
        <w:rFonts w:ascii="Arial" w:hAnsi="Arial" w:hint="default"/>
      </w:rPr>
    </w:lvl>
    <w:lvl w:ilvl="8" w:tplc="EF343CE4" w:tentative="1">
      <w:start w:val="1"/>
      <w:numFmt w:val="bullet"/>
      <w:lvlText w:val="•"/>
      <w:lvlJc w:val="left"/>
      <w:pPr>
        <w:tabs>
          <w:tab w:val="num" w:pos="6480"/>
        </w:tabs>
        <w:ind w:left="6480" w:hanging="360"/>
      </w:pPr>
      <w:rPr>
        <w:rFonts w:ascii="Arial" w:hAnsi="Arial" w:hint="default"/>
      </w:rPr>
    </w:lvl>
  </w:abstractNum>
  <w:abstractNum w:abstractNumId="6">
    <w:nsid w:val="47CB7C04"/>
    <w:multiLevelType w:val="hybridMultilevel"/>
    <w:tmpl w:val="D114A8F0"/>
    <w:lvl w:ilvl="0" w:tplc="80DE2C1A">
      <w:start w:val="1"/>
      <w:numFmt w:val="bullet"/>
      <w:lvlText w:val="•"/>
      <w:lvlJc w:val="left"/>
      <w:pPr>
        <w:tabs>
          <w:tab w:val="num" w:pos="720"/>
        </w:tabs>
        <w:ind w:left="720" w:hanging="360"/>
      </w:pPr>
      <w:rPr>
        <w:rFonts w:ascii="Arial" w:hAnsi="Arial" w:hint="default"/>
      </w:rPr>
    </w:lvl>
    <w:lvl w:ilvl="1" w:tplc="58AC30D6" w:tentative="1">
      <w:start w:val="1"/>
      <w:numFmt w:val="bullet"/>
      <w:lvlText w:val="•"/>
      <w:lvlJc w:val="left"/>
      <w:pPr>
        <w:tabs>
          <w:tab w:val="num" w:pos="1440"/>
        </w:tabs>
        <w:ind w:left="1440" w:hanging="360"/>
      </w:pPr>
      <w:rPr>
        <w:rFonts w:ascii="Arial" w:hAnsi="Arial" w:hint="default"/>
      </w:rPr>
    </w:lvl>
    <w:lvl w:ilvl="2" w:tplc="F044E10A">
      <w:start w:val="1"/>
      <w:numFmt w:val="bullet"/>
      <w:lvlText w:val="•"/>
      <w:lvlJc w:val="left"/>
      <w:pPr>
        <w:tabs>
          <w:tab w:val="num" w:pos="2160"/>
        </w:tabs>
        <w:ind w:left="2160" w:hanging="360"/>
      </w:pPr>
      <w:rPr>
        <w:rFonts w:ascii="Arial" w:hAnsi="Arial" w:hint="default"/>
      </w:rPr>
    </w:lvl>
    <w:lvl w:ilvl="3" w:tplc="BA0E227E" w:tentative="1">
      <w:start w:val="1"/>
      <w:numFmt w:val="bullet"/>
      <w:lvlText w:val="•"/>
      <w:lvlJc w:val="left"/>
      <w:pPr>
        <w:tabs>
          <w:tab w:val="num" w:pos="2880"/>
        </w:tabs>
        <w:ind w:left="2880" w:hanging="360"/>
      </w:pPr>
      <w:rPr>
        <w:rFonts w:ascii="Arial" w:hAnsi="Arial" w:hint="default"/>
      </w:rPr>
    </w:lvl>
    <w:lvl w:ilvl="4" w:tplc="87925DF8" w:tentative="1">
      <w:start w:val="1"/>
      <w:numFmt w:val="bullet"/>
      <w:lvlText w:val="•"/>
      <w:lvlJc w:val="left"/>
      <w:pPr>
        <w:tabs>
          <w:tab w:val="num" w:pos="3600"/>
        </w:tabs>
        <w:ind w:left="3600" w:hanging="360"/>
      </w:pPr>
      <w:rPr>
        <w:rFonts w:ascii="Arial" w:hAnsi="Arial" w:hint="default"/>
      </w:rPr>
    </w:lvl>
    <w:lvl w:ilvl="5" w:tplc="79F8AB64" w:tentative="1">
      <w:start w:val="1"/>
      <w:numFmt w:val="bullet"/>
      <w:lvlText w:val="•"/>
      <w:lvlJc w:val="left"/>
      <w:pPr>
        <w:tabs>
          <w:tab w:val="num" w:pos="4320"/>
        </w:tabs>
        <w:ind w:left="4320" w:hanging="360"/>
      </w:pPr>
      <w:rPr>
        <w:rFonts w:ascii="Arial" w:hAnsi="Arial" w:hint="default"/>
      </w:rPr>
    </w:lvl>
    <w:lvl w:ilvl="6" w:tplc="B008BEE8" w:tentative="1">
      <w:start w:val="1"/>
      <w:numFmt w:val="bullet"/>
      <w:lvlText w:val="•"/>
      <w:lvlJc w:val="left"/>
      <w:pPr>
        <w:tabs>
          <w:tab w:val="num" w:pos="5040"/>
        </w:tabs>
        <w:ind w:left="5040" w:hanging="360"/>
      </w:pPr>
      <w:rPr>
        <w:rFonts w:ascii="Arial" w:hAnsi="Arial" w:hint="default"/>
      </w:rPr>
    </w:lvl>
    <w:lvl w:ilvl="7" w:tplc="7C86B004" w:tentative="1">
      <w:start w:val="1"/>
      <w:numFmt w:val="bullet"/>
      <w:lvlText w:val="•"/>
      <w:lvlJc w:val="left"/>
      <w:pPr>
        <w:tabs>
          <w:tab w:val="num" w:pos="5760"/>
        </w:tabs>
        <w:ind w:left="5760" w:hanging="360"/>
      </w:pPr>
      <w:rPr>
        <w:rFonts w:ascii="Arial" w:hAnsi="Arial" w:hint="default"/>
      </w:rPr>
    </w:lvl>
    <w:lvl w:ilvl="8" w:tplc="3F46CA04" w:tentative="1">
      <w:start w:val="1"/>
      <w:numFmt w:val="bullet"/>
      <w:lvlText w:val="•"/>
      <w:lvlJc w:val="left"/>
      <w:pPr>
        <w:tabs>
          <w:tab w:val="num" w:pos="6480"/>
        </w:tabs>
        <w:ind w:left="6480" w:hanging="360"/>
      </w:pPr>
      <w:rPr>
        <w:rFonts w:ascii="Arial" w:hAnsi="Arial" w:hint="default"/>
      </w:rPr>
    </w:lvl>
  </w:abstractNum>
  <w:abstractNum w:abstractNumId="7">
    <w:nsid w:val="4C923565"/>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DD64983"/>
    <w:multiLevelType w:val="hybridMultilevel"/>
    <w:tmpl w:val="D0E8F320"/>
    <w:lvl w:ilvl="0" w:tplc="B3847B4C">
      <w:start w:val="1"/>
      <w:numFmt w:val="bullet"/>
      <w:lvlText w:val="•"/>
      <w:lvlJc w:val="left"/>
      <w:pPr>
        <w:tabs>
          <w:tab w:val="num" w:pos="720"/>
        </w:tabs>
        <w:ind w:left="720" w:hanging="360"/>
      </w:pPr>
      <w:rPr>
        <w:rFonts w:ascii="Arial" w:hAnsi="Arial" w:hint="default"/>
      </w:rPr>
    </w:lvl>
    <w:lvl w:ilvl="1" w:tplc="7E40DDB4" w:tentative="1">
      <w:start w:val="1"/>
      <w:numFmt w:val="bullet"/>
      <w:lvlText w:val="•"/>
      <w:lvlJc w:val="left"/>
      <w:pPr>
        <w:tabs>
          <w:tab w:val="num" w:pos="1440"/>
        </w:tabs>
        <w:ind w:left="1440" w:hanging="360"/>
      </w:pPr>
      <w:rPr>
        <w:rFonts w:ascii="Arial" w:hAnsi="Arial" w:hint="default"/>
      </w:rPr>
    </w:lvl>
    <w:lvl w:ilvl="2" w:tplc="04103092">
      <w:start w:val="1"/>
      <w:numFmt w:val="bullet"/>
      <w:lvlText w:val="•"/>
      <w:lvlJc w:val="left"/>
      <w:pPr>
        <w:tabs>
          <w:tab w:val="num" w:pos="2160"/>
        </w:tabs>
        <w:ind w:left="2160" w:hanging="360"/>
      </w:pPr>
      <w:rPr>
        <w:rFonts w:ascii="Arial" w:hAnsi="Arial" w:hint="default"/>
      </w:rPr>
    </w:lvl>
    <w:lvl w:ilvl="3" w:tplc="C81A35EE" w:tentative="1">
      <w:start w:val="1"/>
      <w:numFmt w:val="bullet"/>
      <w:lvlText w:val="•"/>
      <w:lvlJc w:val="left"/>
      <w:pPr>
        <w:tabs>
          <w:tab w:val="num" w:pos="2880"/>
        </w:tabs>
        <w:ind w:left="2880" w:hanging="360"/>
      </w:pPr>
      <w:rPr>
        <w:rFonts w:ascii="Arial" w:hAnsi="Arial" w:hint="default"/>
      </w:rPr>
    </w:lvl>
    <w:lvl w:ilvl="4" w:tplc="7638B4BE" w:tentative="1">
      <w:start w:val="1"/>
      <w:numFmt w:val="bullet"/>
      <w:lvlText w:val="•"/>
      <w:lvlJc w:val="left"/>
      <w:pPr>
        <w:tabs>
          <w:tab w:val="num" w:pos="3600"/>
        </w:tabs>
        <w:ind w:left="3600" w:hanging="360"/>
      </w:pPr>
      <w:rPr>
        <w:rFonts w:ascii="Arial" w:hAnsi="Arial" w:hint="default"/>
      </w:rPr>
    </w:lvl>
    <w:lvl w:ilvl="5" w:tplc="55F4F4A8" w:tentative="1">
      <w:start w:val="1"/>
      <w:numFmt w:val="bullet"/>
      <w:lvlText w:val="•"/>
      <w:lvlJc w:val="left"/>
      <w:pPr>
        <w:tabs>
          <w:tab w:val="num" w:pos="4320"/>
        </w:tabs>
        <w:ind w:left="4320" w:hanging="360"/>
      </w:pPr>
      <w:rPr>
        <w:rFonts w:ascii="Arial" w:hAnsi="Arial" w:hint="default"/>
      </w:rPr>
    </w:lvl>
    <w:lvl w:ilvl="6" w:tplc="5172D69A" w:tentative="1">
      <w:start w:val="1"/>
      <w:numFmt w:val="bullet"/>
      <w:lvlText w:val="•"/>
      <w:lvlJc w:val="left"/>
      <w:pPr>
        <w:tabs>
          <w:tab w:val="num" w:pos="5040"/>
        </w:tabs>
        <w:ind w:left="5040" w:hanging="360"/>
      </w:pPr>
      <w:rPr>
        <w:rFonts w:ascii="Arial" w:hAnsi="Arial" w:hint="default"/>
      </w:rPr>
    </w:lvl>
    <w:lvl w:ilvl="7" w:tplc="69626042" w:tentative="1">
      <w:start w:val="1"/>
      <w:numFmt w:val="bullet"/>
      <w:lvlText w:val="•"/>
      <w:lvlJc w:val="left"/>
      <w:pPr>
        <w:tabs>
          <w:tab w:val="num" w:pos="5760"/>
        </w:tabs>
        <w:ind w:left="5760" w:hanging="360"/>
      </w:pPr>
      <w:rPr>
        <w:rFonts w:ascii="Arial" w:hAnsi="Arial" w:hint="default"/>
      </w:rPr>
    </w:lvl>
    <w:lvl w:ilvl="8" w:tplc="2B085F38" w:tentative="1">
      <w:start w:val="1"/>
      <w:numFmt w:val="bullet"/>
      <w:lvlText w:val="•"/>
      <w:lvlJc w:val="left"/>
      <w:pPr>
        <w:tabs>
          <w:tab w:val="num" w:pos="6480"/>
        </w:tabs>
        <w:ind w:left="6480" w:hanging="360"/>
      </w:pPr>
      <w:rPr>
        <w:rFonts w:ascii="Arial" w:hAnsi="Arial" w:hint="default"/>
      </w:rPr>
    </w:lvl>
  </w:abstractNum>
  <w:abstractNum w:abstractNumId="9">
    <w:nsid w:val="50911410"/>
    <w:multiLevelType w:val="hybridMultilevel"/>
    <w:tmpl w:val="BA12DED0"/>
    <w:lvl w:ilvl="0" w:tplc="71C2878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2D868D0"/>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199690E"/>
    <w:multiLevelType w:val="hybridMultilevel"/>
    <w:tmpl w:val="6CFEDE70"/>
    <w:lvl w:ilvl="0" w:tplc="2C46C768">
      <w:start w:val="1"/>
      <w:numFmt w:val="bullet"/>
      <w:lvlText w:val="•"/>
      <w:lvlJc w:val="left"/>
      <w:pPr>
        <w:tabs>
          <w:tab w:val="num" w:pos="720"/>
        </w:tabs>
        <w:ind w:left="720" w:hanging="360"/>
      </w:pPr>
      <w:rPr>
        <w:rFonts w:ascii="Arial" w:hAnsi="Arial" w:hint="default"/>
      </w:rPr>
    </w:lvl>
    <w:lvl w:ilvl="1" w:tplc="5942BA1A" w:tentative="1">
      <w:start w:val="1"/>
      <w:numFmt w:val="bullet"/>
      <w:lvlText w:val="•"/>
      <w:lvlJc w:val="left"/>
      <w:pPr>
        <w:tabs>
          <w:tab w:val="num" w:pos="1440"/>
        </w:tabs>
        <w:ind w:left="1440" w:hanging="360"/>
      </w:pPr>
      <w:rPr>
        <w:rFonts w:ascii="Arial" w:hAnsi="Arial" w:hint="default"/>
      </w:rPr>
    </w:lvl>
    <w:lvl w:ilvl="2" w:tplc="F9CA5D02">
      <w:start w:val="1"/>
      <w:numFmt w:val="bullet"/>
      <w:lvlText w:val="•"/>
      <w:lvlJc w:val="left"/>
      <w:pPr>
        <w:tabs>
          <w:tab w:val="num" w:pos="2160"/>
        </w:tabs>
        <w:ind w:left="2160" w:hanging="360"/>
      </w:pPr>
      <w:rPr>
        <w:rFonts w:ascii="Arial" w:hAnsi="Arial" w:hint="default"/>
      </w:rPr>
    </w:lvl>
    <w:lvl w:ilvl="3" w:tplc="9D02D776" w:tentative="1">
      <w:start w:val="1"/>
      <w:numFmt w:val="bullet"/>
      <w:lvlText w:val="•"/>
      <w:lvlJc w:val="left"/>
      <w:pPr>
        <w:tabs>
          <w:tab w:val="num" w:pos="2880"/>
        </w:tabs>
        <w:ind w:left="2880" w:hanging="360"/>
      </w:pPr>
      <w:rPr>
        <w:rFonts w:ascii="Arial" w:hAnsi="Arial" w:hint="default"/>
      </w:rPr>
    </w:lvl>
    <w:lvl w:ilvl="4" w:tplc="7A429C1E" w:tentative="1">
      <w:start w:val="1"/>
      <w:numFmt w:val="bullet"/>
      <w:lvlText w:val="•"/>
      <w:lvlJc w:val="left"/>
      <w:pPr>
        <w:tabs>
          <w:tab w:val="num" w:pos="3600"/>
        </w:tabs>
        <w:ind w:left="3600" w:hanging="360"/>
      </w:pPr>
      <w:rPr>
        <w:rFonts w:ascii="Arial" w:hAnsi="Arial" w:hint="default"/>
      </w:rPr>
    </w:lvl>
    <w:lvl w:ilvl="5" w:tplc="9CAA9F04" w:tentative="1">
      <w:start w:val="1"/>
      <w:numFmt w:val="bullet"/>
      <w:lvlText w:val="•"/>
      <w:lvlJc w:val="left"/>
      <w:pPr>
        <w:tabs>
          <w:tab w:val="num" w:pos="4320"/>
        </w:tabs>
        <w:ind w:left="4320" w:hanging="360"/>
      </w:pPr>
      <w:rPr>
        <w:rFonts w:ascii="Arial" w:hAnsi="Arial" w:hint="default"/>
      </w:rPr>
    </w:lvl>
    <w:lvl w:ilvl="6" w:tplc="E32A7674" w:tentative="1">
      <w:start w:val="1"/>
      <w:numFmt w:val="bullet"/>
      <w:lvlText w:val="•"/>
      <w:lvlJc w:val="left"/>
      <w:pPr>
        <w:tabs>
          <w:tab w:val="num" w:pos="5040"/>
        </w:tabs>
        <w:ind w:left="5040" w:hanging="360"/>
      </w:pPr>
      <w:rPr>
        <w:rFonts w:ascii="Arial" w:hAnsi="Arial" w:hint="default"/>
      </w:rPr>
    </w:lvl>
    <w:lvl w:ilvl="7" w:tplc="C936C098" w:tentative="1">
      <w:start w:val="1"/>
      <w:numFmt w:val="bullet"/>
      <w:lvlText w:val="•"/>
      <w:lvlJc w:val="left"/>
      <w:pPr>
        <w:tabs>
          <w:tab w:val="num" w:pos="5760"/>
        </w:tabs>
        <w:ind w:left="5760" w:hanging="360"/>
      </w:pPr>
      <w:rPr>
        <w:rFonts w:ascii="Arial" w:hAnsi="Arial" w:hint="default"/>
      </w:rPr>
    </w:lvl>
    <w:lvl w:ilvl="8" w:tplc="FC4A32FC" w:tentative="1">
      <w:start w:val="1"/>
      <w:numFmt w:val="bullet"/>
      <w:lvlText w:val="•"/>
      <w:lvlJc w:val="left"/>
      <w:pPr>
        <w:tabs>
          <w:tab w:val="num" w:pos="6480"/>
        </w:tabs>
        <w:ind w:left="6480" w:hanging="360"/>
      </w:pPr>
      <w:rPr>
        <w:rFonts w:ascii="Arial" w:hAnsi="Arial" w:hint="default"/>
      </w:rPr>
    </w:lvl>
  </w:abstractNum>
  <w:abstractNum w:abstractNumId="12">
    <w:nsid w:val="61A24A15"/>
    <w:multiLevelType w:val="hybridMultilevel"/>
    <w:tmpl w:val="B60C8DD2"/>
    <w:lvl w:ilvl="0" w:tplc="5C1874BE">
      <w:start w:val="1"/>
      <w:numFmt w:val="bullet"/>
      <w:lvlText w:val="•"/>
      <w:lvlJc w:val="left"/>
      <w:pPr>
        <w:tabs>
          <w:tab w:val="num" w:pos="720"/>
        </w:tabs>
        <w:ind w:left="720" w:hanging="360"/>
      </w:pPr>
      <w:rPr>
        <w:rFonts w:ascii="Arial" w:hAnsi="Arial" w:hint="default"/>
      </w:rPr>
    </w:lvl>
    <w:lvl w:ilvl="1" w:tplc="344E0F48" w:tentative="1">
      <w:start w:val="1"/>
      <w:numFmt w:val="bullet"/>
      <w:lvlText w:val="•"/>
      <w:lvlJc w:val="left"/>
      <w:pPr>
        <w:tabs>
          <w:tab w:val="num" w:pos="1440"/>
        </w:tabs>
        <w:ind w:left="1440" w:hanging="360"/>
      </w:pPr>
      <w:rPr>
        <w:rFonts w:ascii="Arial" w:hAnsi="Arial" w:hint="default"/>
      </w:rPr>
    </w:lvl>
    <w:lvl w:ilvl="2" w:tplc="C2886690">
      <w:start w:val="1"/>
      <w:numFmt w:val="bullet"/>
      <w:lvlText w:val="•"/>
      <w:lvlJc w:val="left"/>
      <w:pPr>
        <w:tabs>
          <w:tab w:val="num" w:pos="2160"/>
        </w:tabs>
        <w:ind w:left="2160" w:hanging="360"/>
      </w:pPr>
      <w:rPr>
        <w:rFonts w:ascii="Arial" w:hAnsi="Arial" w:hint="default"/>
      </w:rPr>
    </w:lvl>
    <w:lvl w:ilvl="3" w:tplc="43D0F4F2" w:tentative="1">
      <w:start w:val="1"/>
      <w:numFmt w:val="bullet"/>
      <w:lvlText w:val="•"/>
      <w:lvlJc w:val="left"/>
      <w:pPr>
        <w:tabs>
          <w:tab w:val="num" w:pos="2880"/>
        </w:tabs>
        <w:ind w:left="2880" w:hanging="360"/>
      </w:pPr>
      <w:rPr>
        <w:rFonts w:ascii="Arial" w:hAnsi="Arial" w:hint="default"/>
      </w:rPr>
    </w:lvl>
    <w:lvl w:ilvl="4" w:tplc="7440490A" w:tentative="1">
      <w:start w:val="1"/>
      <w:numFmt w:val="bullet"/>
      <w:lvlText w:val="•"/>
      <w:lvlJc w:val="left"/>
      <w:pPr>
        <w:tabs>
          <w:tab w:val="num" w:pos="3600"/>
        </w:tabs>
        <w:ind w:left="3600" w:hanging="360"/>
      </w:pPr>
      <w:rPr>
        <w:rFonts w:ascii="Arial" w:hAnsi="Arial" w:hint="default"/>
      </w:rPr>
    </w:lvl>
    <w:lvl w:ilvl="5" w:tplc="85D4B3D6" w:tentative="1">
      <w:start w:val="1"/>
      <w:numFmt w:val="bullet"/>
      <w:lvlText w:val="•"/>
      <w:lvlJc w:val="left"/>
      <w:pPr>
        <w:tabs>
          <w:tab w:val="num" w:pos="4320"/>
        </w:tabs>
        <w:ind w:left="4320" w:hanging="360"/>
      </w:pPr>
      <w:rPr>
        <w:rFonts w:ascii="Arial" w:hAnsi="Arial" w:hint="default"/>
      </w:rPr>
    </w:lvl>
    <w:lvl w:ilvl="6" w:tplc="CC78AB84" w:tentative="1">
      <w:start w:val="1"/>
      <w:numFmt w:val="bullet"/>
      <w:lvlText w:val="•"/>
      <w:lvlJc w:val="left"/>
      <w:pPr>
        <w:tabs>
          <w:tab w:val="num" w:pos="5040"/>
        </w:tabs>
        <w:ind w:left="5040" w:hanging="360"/>
      </w:pPr>
      <w:rPr>
        <w:rFonts w:ascii="Arial" w:hAnsi="Arial" w:hint="default"/>
      </w:rPr>
    </w:lvl>
    <w:lvl w:ilvl="7" w:tplc="5FFE2002" w:tentative="1">
      <w:start w:val="1"/>
      <w:numFmt w:val="bullet"/>
      <w:lvlText w:val="•"/>
      <w:lvlJc w:val="left"/>
      <w:pPr>
        <w:tabs>
          <w:tab w:val="num" w:pos="5760"/>
        </w:tabs>
        <w:ind w:left="5760" w:hanging="360"/>
      </w:pPr>
      <w:rPr>
        <w:rFonts w:ascii="Arial" w:hAnsi="Arial" w:hint="default"/>
      </w:rPr>
    </w:lvl>
    <w:lvl w:ilvl="8" w:tplc="463495BA" w:tentative="1">
      <w:start w:val="1"/>
      <w:numFmt w:val="bullet"/>
      <w:lvlText w:val="•"/>
      <w:lvlJc w:val="left"/>
      <w:pPr>
        <w:tabs>
          <w:tab w:val="num" w:pos="6480"/>
        </w:tabs>
        <w:ind w:left="6480" w:hanging="360"/>
      </w:pPr>
      <w:rPr>
        <w:rFonts w:ascii="Arial" w:hAnsi="Arial" w:hint="default"/>
      </w:rPr>
    </w:lvl>
  </w:abstractNum>
  <w:abstractNum w:abstractNumId="13">
    <w:nsid w:val="63AC15B2"/>
    <w:multiLevelType w:val="hybridMultilevel"/>
    <w:tmpl w:val="FCF0473E"/>
    <w:lvl w:ilvl="0" w:tplc="79C62C8E">
      <w:start w:val="1"/>
      <w:numFmt w:val="bullet"/>
      <w:lvlText w:val="•"/>
      <w:lvlJc w:val="left"/>
      <w:pPr>
        <w:tabs>
          <w:tab w:val="num" w:pos="720"/>
        </w:tabs>
        <w:ind w:left="720" w:hanging="360"/>
      </w:pPr>
      <w:rPr>
        <w:rFonts w:ascii="Arial" w:hAnsi="Arial" w:hint="default"/>
      </w:rPr>
    </w:lvl>
    <w:lvl w:ilvl="1" w:tplc="8BAE30D2" w:tentative="1">
      <w:start w:val="1"/>
      <w:numFmt w:val="bullet"/>
      <w:lvlText w:val="•"/>
      <w:lvlJc w:val="left"/>
      <w:pPr>
        <w:tabs>
          <w:tab w:val="num" w:pos="1440"/>
        </w:tabs>
        <w:ind w:left="1440" w:hanging="360"/>
      </w:pPr>
      <w:rPr>
        <w:rFonts w:ascii="Arial" w:hAnsi="Arial" w:hint="default"/>
      </w:rPr>
    </w:lvl>
    <w:lvl w:ilvl="2" w:tplc="6E88B75E">
      <w:start w:val="1"/>
      <w:numFmt w:val="bullet"/>
      <w:lvlText w:val="•"/>
      <w:lvlJc w:val="left"/>
      <w:pPr>
        <w:tabs>
          <w:tab w:val="num" w:pos="2160"/>
        </w:tabs>
        <w:ind w:left="2160" w:hanging="360"/>
      </w:pPr>
      <w:rPr>
        <w:rFonts w:ascii="Arial" w:hAnsi="Arial" w:hint="default"/>
      </w:rPr>
    </w:lvl>
    <w:lvl w:ilvl="3" w:tplc="0D28034C" w:tentative="1">
      <w:start w:val="1"/>
      <w:numFmt w:val="bullet"/>
      <w:lvlText w:val="•"/>
      <w:lvlJc w:val="left"/>
      <w:pPr>
        <w:tabs>
          <w:tab w:val="num" w:pos="2880"/>
        </w:tabs>
        <w:ind w:left="2880" w:hanging="360"/>
      </w:pPr>
      <w:rPr>
        <w:rFonts w:ascii="Arial" w:hAnsi="Arial" w:hint="default"/>
      </w:rPr>
    </w:lvl>
    <w:lvl w:ilvl="4" w:tplc="BDB42604" w:tentative="1">
      <w:start w:val="1"/>
      <w:numFmt w:val="bullet"/>
      <w:lvlText w:val="•"/>
      <w:lvlJc w:val="left"/>
      <w:pPr>
        <w:tabs>
          <w:tab w:val="num" w:pos="3600"/>
        </w:tabs>
        <w:ind w:left="3600" w:hanging="360"/>
      </w:pPr>
      <w:rPr>
        <w:rFonts w:ascii="Arial" w:hAnsi="Arial" w:hint="default"/>
      </w:rPr>
    </w:lvl>
    <w:lvl w:ilvl="5" w:tplc="C6E01954" w:tentative="1">
      <w:start w:val="1"/>
      <w:numFmt w:val="bullet"/>
      <w:lvlText w:val="•"/>
      <w:lvlJc w:val="left"/>
      <w:pPr>
        <w:tabs>
          <w:tab w:val="num" w:pos="4320"/>
        </w:tabs>
        <w:ind w:left="4320" w:hanging="360"/>
      </w:pPr>
      <w:rPr>
        <w:rFonts w:ascii="Arial" w:hAnsi="Arial" w:hint="default"/>
      </w:rPr>
    </w:lvl>
    <w:lvl w:ilvl="6" w:tplc="F1247A12" w:tentative="1">
      <w:start w:val="1"/>
      <w:numFmt w:val="bullet"/>
      <w:lvlText w:val="•"/>
      <w:lvlJc w:val="left"/>
      <w:pPr>
        <w:tabs>
          <w:tab w:val="num" w:pos="5040"/>
        </w:tabs>
        <w:ind w:left="5040" w:hanging="360"/>
      </w:pPr>
      <w:rPr>
        <w:rFonts w:ascii="Arial" w:hAnsi="Arial" w:hint="default"/>
      </w:rPr>
    </w:lvl>
    <w:lvl w:ilvl="7" w:tplc="68202652" w:tentative="1">
      <w:start w:val="1"/>
      <w:numFmt w:val="bullet"/>
      <w:lvlText w:val="•"/>
      <w:lvlJc w:val="left"/>
      <w:pPr>
        <w:tabs>
          <w:tab w:val="num" w:pos="5760"/>
        </w:tabs>
        <w:ind w:left="5760" w:hanging="360"/>
      </w:pPr>
      <w:rPr>
        <w:rFonts w:ascii="Arial" w:hAnsi="Arial" w:hint="default"/>
      </w:rPr>
    </w:lvl>
    <w:lvl w:ilvl="8" w:tplc="8A1E415E" w:tentative="1">
      <w:start w:val="1"/>
      <w:numFmt w:val="bullet"/>
      <w:lvlText w:val="•"/>
      <w:lvlJc w:val="left"/>
      <w:pPr>
        <w:tabs>
          <w:tab w:val="num" w:pos="6480"/>
        </w:tabs>
        <w:ind w:left="6480" w:hanging="360"/>
      </w:pPr>
      <w:rPr>
        <w:rFonts w:ascii="Arial" w:hAnsi="Arial" w:hint="default"/>
      </w:rPr>
    </w:lvl>
  </w:abstractNum>
  <w:abstractNum w:abstractNumId="14">
    <w:nsid w:val="6746465C"/>
    <w:multiLevelType w:val="hybridMultilevel"/>
    <w:tmpl w:val="03FA0F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621A19"/>
    <w:multiLevelType w:val="hybridMultilevel"/>
    <w:tmpl w:val="0F707F84"/>
    <w:lvl w:ilvl="0" w:tplc="18CEF69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5"/>
  </w:num>
  <w:num w:numId="3">
    <w:abstractNumId w:val="12"/>
  </w:num>
  <w:num w:numId="4">
    <w:abstractNumId w:val="8"/>
  </w:num>
  <w:num w:numId="5">
    <w:abstractNumId w:val="13"/>
  </w:num>
  <w:num w:numId="6">
    <w:abstractNumId w:val="6"/>
  </w:num>
  <w:num w:numId="7">
    <w:abstractNumId w:val="4"/>
  </w:num>
  <w:num w:numId="8">
    <w:abstractNumId w:val="0"/>
  </w:num>
  <w:num w:numId="9">
    <w:abstractNumId w:val="14"/>
  </w:num>
  <w:num w:numId="10">
    <w:abstractNumId w:val="7"/>
  </w:num>
  <w:num w:numId="11">
    <w:abstractNumId w:val="10"/>
  </w:num>
  <w:num w:numId="12">
    <w:abstractNumId w:val="2"/>
  </w:num>
  <w:num w:numId="13">
    <w:abstractNumId w:val="9"/>
  </w:num>
  <w:num w:numId="14">
    <w:abstractNumId w:val="15"/>
  </w:num>
  <w:num w:numId="15">
    <w:abstractNumId w:val="1"/>
  </w:num>
  <w:num w:numId="1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qing Xiao">
    <w15:presenceInfo w15:providerId="Windows Live" w15:userId="ab7a5761650ea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3AB"/>
    <w:rsid w:val="00002865"/>
    <w:rsid w:val="00006370"/>
    <w:rsid w:val="00006409"/>
    <w:rsid w:val="00006752"/>
    <w:rsid w:val="00012DCD"/>
    <w:rsid w:val="00013838"/>
    <w:rsid w:val="00016B97"/>
    <w:rsid w:val="00020099"/>
    <w:rsid w:val="00020BC7"/>
    <w:rsid w:val="00023DBA"/>
    <w:rsid w:val="0003007A"/>
    <w:rsid w:val="00030778"/>
    <w:rsid w:val="000358A8"/>
    <w:rsid w:val="00040CC4"/>
    <w:rsid w:val="00041765"/>
    <w:rsid w:val="00041935"/>
    <w:rsid w:val="000459F3"/>
    <w:rsid w:val="00046076"/>
    <w:rsid w:val="000511EE"/>
    <w:rsid w:val="00051200"/>
    <w:rsid w:val="00052E33"/>
    <w:rsid w:val="00060D53"/>
    <w:rsid w:val="00061D85"/>
    <w:rsid w:val="000651FF"/>
    <w:rsid w:val="000654B9"/>
    <w:rsid w:val="00065F31"/>
    <w:rsid w:val="000665A3"/>
    <w:rsid w:val="00066FE5"/>
    <w:rsid w:val="00067436"/>
    <w:rsid w:val="00067DC7"/>
    <w:rsid w:val="0007272B"/>
    <w:rsid w:val="000732F7"/>
    <w:rsid w:val="00077B35"/>
    <w:rsid w:val="00077E55"/>
    <w:rsid w:val="00080CC7"/>
    <w:rsid w:val="00081543"/>
    <w:rsid w:val="000827D7"/>
    <w:rsid w:val="00083C1D"/>
    <w:rsid w:val="00084E22"/>
    <w:rsid w:val="00092A9A"/>
    <w:rsid w:val="000940DB"/>
    <w:rsid w:val="00094B22"/>
    <w:rsid w:val="0009521A"/>
    <w:rsid w:val="000A0BC9"/>
    <w:rsid w:val="000A192A"/>
    <w:rsid w:val="000A4CEC"/>
    <w:rsid w:val="000B3A3A"/>
    <w:rsid w:val="000B434D"/>
    <w:rsid w:val="000B48BC"/>
    <w:rsid w:val="000B62BD"/>
    <w:rsid w:val="000C12BE"/>
    <w:rsid w:val="000C2291"/>
    <w:rsid w:val="000C2E9A"/>
    <w:rsid w:val="000C3074"/>
    <w:rsid w:val="000C7420"/>
    <w:rsid w:val="000C7E0E"/>
    <w:rsid w:val="000D0487"/>
    <w:rsid w:val="000D277E"/>
    <w:rsid w:val="000D3BCB"/>
    <w:rsid w:val="000D5994"/>
    <w:rsid w:val="000D7B7B"/>
    <w:rsid w:val="000E5780"/>
    <w:rsid w:val="000E680B"/>
    <w:rsid w:val="000E7D6F"/>
    <w:rsid w:val="000F0976"/>
    <w:rsid w:val="0010604B"/>
    <w:rsid w:val="0010752F"/>
    <w:rsid w:val="00114089"/>
    <w:rsid w:val="00117FC8"/>
    <w:rsid w:val="0012191B"/>
    <w:rsid w:val="00121C88"/>
    <w:rsid w:val="00121E82"/>
    <w:rsid w:val="0012293B"/>
    <w:rsid w:val="00123D0E"/>
    <w:rsid w:val="001309FD"/>
    <w:rsid w:val="001321D2"/>
    <w:rsid w:val="00134AFB"/>
    <w:rsid w:val="001351F6"/>
    <w:rsid w:val="00136877"/>
    <w:rsid w:val="00137573"/>
    <w:rsid w:val="001540FE"/>
    <w:rsid w:val="00155C93"/>
    <w:rsid w:val="0015612D"/>
    <w:rsid w:val="001568BF"/>
    <w:rsid w:val="00157691"/>
    <w:rsid w:val="001603AE"/>
    <w:rsid w:val="00161B36"/>
    <w:rsid w:val="00164A4A"/>
    <w:rsid w:val="00164FB5"/>
    <w:rsid w:val="001656B5"/>
    <w:rsid w:val="00165B58"/>
    <w:rsid w:val="001702BF"/>
    <w:rsid w:val="00172565"/>
    <w:rsid w:val="00172E86"/>
    <w:rsid w:val="00176A54"/>
    <w:rsid w:val="00176C5A"/>
    <w:rsid w:val="0018298A"/>
    <w:rsid w:val="0019037B"/>
    <w:rsid w:val="00191831"/>
    <w:rsid w:val="00191F63"/>
    <w:rsid w:val="00194346"/>
    <w:rsid w:val="00196861"/>
    <w:rsid w:val="00196BE2"/>
    <w:rsid w:val="00197860"/>
    <w:rsid w:val="00197892"/>
    <w:rsid w:val="001A34E7"/>
    <w:rsid w:val="001A605F"/>
    <w:rsid w:val="001A788C"/>
    <w:rsid w:val="001B1C05"/>
    <w:rsid w:val="001B66FA"/>
    <w:rsid w:val="001B6D03"/>
    <w:rsid w:val="001C0445"/>
    <w:rsid w:val="001C0BD1"/>
    <w:rsid w:val="001C45AA"/>
    <w:rsid w:val="001D0C79"/>
    <w:rsid w:val="001E64C4"/>
    <w:rsid w:val="001E7374"/>
    <w:rsid w:val="001F273D"/>
    <w:rsid w:val="001F54B2"/>
    <w:rsid w:val="00200EFE"/>
    <w:rsid w:val="00203B27"/>
    <w:rsid w:val="00204F18"/>
    <w:rsid w:val="00211057"/>
    <w:rsid w:val="00220429"/>
    <w:rsid w:val="002205BA"/>
    <w:rsid w:val="00221225"/>
    <w:rsid w:val="00221A38"/>
    <w:rsid w:val="00225FD4"/>
    <w:rsid w:val="0022653F"/>
    <w:rsid w:val="002309E1"/>
    <w:rsid w:val="00236580"/>
    <w:rsid w:val="00236A32"/>
    <w:rsid w:val="002370EB"/>
    <w:rsid w:val="00242C85"/>
    <w:rsid w:val="002449DC"/>
    <w:rsid w:val="00246681"/>
    <w:rsid w:val="00251B90"/>
    <w:rsid w:val="00253827"/>
    <w:rsid w:val="00254AD3"/>
    <w:rsid w:val="00255382"/>
    <w:rsid w:val="00257524"/>
    <w:rsid w:val="002610AE"/>
    <w:rsid w:val="0026358C"/>
    <w:rsid w:val="002646F7"/>
    <w:rsid w:val="00267335"/>
    <w:rsid w:val="0027019F"/>
    <w:rsid w:val="00270E68"/>
    <w:rsid w:val="00277EA6"/>
    <w:rsid w:val="0028165E"/>
    <w:rsid w:val="002833A6"/>
    <w:rsid w:val="0028539F"/>
    <w:rsid w:val="00290A4B"/>
    <w:rsid w:val="0029164E"/>
    <w:rsid w:val="00293360"/>
    <w:rsid w:val="00295358"/>
    <w:rsid w:val="002A0967"/>
    <w:rsid w:val="002A2009"/>
    <w:rsid w:val="002A242F"/>
    <w:rsid w:val="002A24C4"/>
    <w:rsid w:val="002A2987"/>
    <w:rsid w:val="002A2C78"/>
    <w:rsid w:val="002A4204"/>
    <w:rsid w:val="002A4FDE"/>
    <w:rsid w:val="002A5377"/>
    <w:rsid w:val="002A5878"/>
    <w:rsid w:val="002A6E25"/>
    <w:rsid w:val="002A76DD"/>
    <w:rsid w:val="002B398A"/>
    <w:rsid w:val="002B6599"/>
    <w:rsid w:val="002C1211"/>
    <w:rsid w:val="002C135D"/>
    <w:rsid w:val="002C155C"/>
    <w:rsid w:val="002C739F"/>
    <w:rsid w:val="002C797B"/>
    <w:rsid w:val="002D160B"/>
    <w:rsid w:val="002D1E1F"/>
    <w:rsid w:val="002D6052"/>
    <w:rsid w:val="002E1A89"/>
    <w:rsid w:val="002E3ED1"/>
    <w:rsid w:val="002E46D3"/>
    <w:rsid w:val="002E6E9D"/>
    <w:rsid w:val="002E799D"/>
    <w:rsid w:val="002F39E9"/>
    <w:rsid w:val="002F4833"/>
    <w:rsid w:val="002F5131"/>
    <w:rsid w:val="003013A5"/>
    <w:rsid w:val="00304923"/>
    <w:rsid w:val="00304A33"/>
    <w:rsid w:val="003065E1"/>
    <w:rsid w:val="00306F6F"/>
    <w:rsid w:val="0030739B"/>
    <w:rsid w:val="0031007E"/>
    <w:rsid w:val="003163CA"/>
    <w:rsid w:val="00320FB9"/>
    <w:rsid w:val="003227C1"/>
    <w:rsid w:val="00326E2D"/>
    <w:rsid w:val="003304FD"/>
    <w:rsid w:val="003352C9"/>
    <w:rsid w:val="0033689D"/>
    <w:rsid w:val="0034339C"/>
    <w:rsid w:val="003441C7"/>
    <w:rsid w:val="00344526"/>
    <w:rsid w:val="00344A5A"/>
    <w:rsid w:val="0034549B"/>
    <w:rsid w:val="00346B59"/>
    <w:rsid w:val="0035206D"/>
    <w:rsid w:val="00352CDB"/>
    <w:rsid w:val="003535AE"/>
    <w:rsid w:val="00355940"/>
    <w:rsid w:val="00356679"/>
    <w:rsid w:val="003602A6"/>
    <w:rsid w:val="00365F58"/>
    <w:rsid w:val="00367868"/>
    <w:rsid w:val="00371573"/>
    <w:rsid w:val="00372D22"/>
    <w:rsid w:val="003730D7"/>
    <w:rsid w:val="00373264"/>
    <w:rsid w:val="00375395"/>
    <w:rsid w:val="0037690A"/>
    <w:rsid w:val="00382821"/>
    <w:rsid w:val="003901B0"/>
    <w:rsid w:val="00391EFC"/>
    <w:rsid w:val="0039360A"/>
    <w:rsid w:val="00395CB2"/>
    <w:rsid w:val="00397B02"/>
    <w:rsid w:val="003A042B"/>
    <w:rsid w:val="003A2DF0"/>
    <w:rsid w:val="003B7C0D"/>
    <w:rsid w:val="003C1C42"/>
    <w:rsid w:val="003C1E07"/>
    <w:rsid w:val="003C3182"/>
    <w:rsid w:val="003C48B9"/>
    <w:rsid w:val="003D1DD8"/>
    <w:rsid w:val="003D3E68"/>
    <w:rsid w:val="003E78F7"/>
    <w:rsid w:val="003F0231"/>
    <w:rsid w:val="003F1850"/>
    <w:rsid w:val="003F2220"/>
    <w:rsid w:val="003F6DB2"/>
    <w:rsid w:val="00401746"/>
    <w:rsid w:val="00403332"/>
    <w:rsid w:val="0040411A"/>
    <w:rsid w:val="0041079A"/>
    <w:rsid w:val="00415C3E"/>
    <w:rsid w:val="00416564"/>
    <w:rsid w:val="004167E3"/>
    <w:rsid w:val="004203FC"/>
    <w:rsid w:val="004217F7"/>
    <w:rsid w:val="00422755"/>
    <w:rsid w:val="0042424B"/>
    <w:rsid w:val="00425A6D"/>
    <w:rsid w:val="0043129F"/>
    <w:rsid w:val="0043431E"/>
    <w:rsid w:val="00436A4E"/>
    <w:rsid w:val="004371CD"/>
    <w:rsid w:val="00437646"/>
    <w:rsid w:val="00437D43"/>
    <w:rsid w:val="00443DC1"/>
    <w:rsid w:val="004443BE"/>
    <w:rsid w:val="004514BA"/>
    <w:rsid w:val="00455ECE"/>
    <w:rsid w:val="004633D8"/>
    <w:rsid w:val="00463D20"/>
    <w:rsid w:val="004648D5"/>
    <w:rsid w:val="00467586"/>
    <w:rsid w:val="00471B57"/>
    <w:rsid w:val="00476AB7"/>
    <w:rsid w:val="00480312"/>
    <w:rsid w:val="0048128C"/>
    <w:rsid w:val="00481660"/>
    <w:rsid w:val="004821B0"/>
    <w:rsid w:val="00482454"/>
    <w:rsid w:val="004826CE"/>
    <w:rsid w:val="00482762"/>
    <w:rsid w:val="00483875"/>
    <w:rsid w:val="004848AE"/>
    <w:rsid w:val="0049540B"/>
    <w:rsid w:val="00495662"/>
    <w:rsid w:val="00495947"/>
    <w:rsid w:val="004A04A5"/>
    <w:rsid w:val="004A081F"/>
    <w:rsid w:val="004A1002"/>
    <w:rsid w:val="004A2C37"/>
    <w:rsid w:val="004A5F6A"/>
    <w:rsid w:val="004B0AE8"/>
    <w:rsid w:val="004B2EBA"/>
    <w:rsid w:val="004B367C"/>
    <w:rsid w:val="004B7A6C"/>
    <w:rsid w:val="004C0321"/>
    <w:rsid w:val="004C1351"/>
    <w:rsid w:val="004C14A1"/>
    <w:rsid w:val="004C5FC7"/>
    <w:rsid w:val="004C74DB"/>
    <w:rsid w:val="004D1B8F"/>
    <w:rsid w:val="004D3F18"/>
    <w:rsid w:val="004D6637"/>
    <w:rsid w:val="004E4F66"/>
    <w:rsid w:val="004F289C"/>
    <w:rsid w:val="004F4612"/>
    <w:rsid w:val="004F4A14"/>
    <w:rsid w:val="004F581F"/>
    <w:rsid w:val="004F7F39"/>
    <w:rsid w:val="00504A07"/>
    <w:rsid w:val="00510702"/>
    <w:rsid w:val="00511A32"/>
    <w:rsid w:val="005125A7"/>
    <w:rsid w:val="00513BE1"/>
    <w:rsid w:val="0051679D"/>
    <w:rsid w:val="0051789E"/>
    <w:rsid w:val="00520541"/>
    <w:rsid w:val="005217F6"/>
    <w:rsid w:val="00524A6E"/>
    <w:rsid w:val="005274AD"/>
    <w:rsid w:val="0053114F"/>
    <w:rsid w:val="00535526"/>
    <w:rsid w:val="00535C3F"/>
    <w:rsid w:val="005369BD"/>
    <w:rsid w:val="00536C73"/>
    <w:rsid w:val="0053750A"/>
    <w:rsid w:val="00544406"/>
    <w:rsid w:val="005527D5"/>
    <w:rsid w:val="00553E7D"/>
    <w:rsid w:val="00555825"/>
    <w:rsid w:val="00560076"/>
    <w:rsid w:val="00561AF4"/>
    <w:rsid w:val="005640D8"/>
    <w:rsid w:val="00571C57"/>
    <w:rsid w:val="005723CB"/>
    <w:rsid w:val="00572DD7"/>
    <w:rsid w:val="0057475B"/>
    <w:rsid w:val="00575261"/>
    <w:rsid w:val="00575603"/>
    <w:rsid w:val="0058167C"/>
    <w:rsid w:val="005858A1"/>
    <w:rsid w:val="0059389C"/>
    <w:rsid w:val="005948DE"/>
    <w:rsid w:val="005A0662"/>
    <w:rsid w:val="005A073B"/>
    <w:rsid w:val="005A2C33"/>
    <w:rsid w:val="005B0BC0"/>
    <w:rsid w:val="005B1F9A"/>
    <w:rsid w:val="005B3E89"/>
    <w:rsid w:val="005C0BD1"/>
    <w:rsid w:val="005C2266"/>
    <w:rsid w:val="005D06E0"/>
    <w:rsid w:val="005D1C61"/>
    <w:rsid w:val="005D34F3"/>
    <w:rsid w:val="005D5D95"/>
    <w:rsid w:val="005E1489"/>
    <w:rsid w:val="005E2825"/>
    <w:rsid w:val="005E2C3C"/>
    <w:rsid w:val="005E4B18"/>
    <w:rsid w:val="005E7041"/>
    <w:rsid w:val="005F01F3"/>
    <w:rsid w:val="005F13CD"/>
    <w:rsid w:val="005F3DE9"/>
    <w:rsid w:val="005F6AF7"/>
    <w:rsid w:val="0060357E"/>
    <w:rsid w:val="00605AB3"/>
    <w:rsid w:val="006062C0"/>
    <w:rsid w:val="0060681C"/>
    <w:rsid w:val="00610C6E"/>
    <w:rsid w:val="00612493"/>
    <w:rsid w:val="00612E84"/>
    <w:rsid w:val="006147AE"/>
    <w:rsid w:val="00620224"/>
    <w:rsid w:val="00620E57"/>
    <w:rsid w:val="00625AF0"/>
    <w:rsid w:val="00626096"/>
    <w:rsid w:val="00626214"/>
    <w:rsid w:val="0063359A"/>
    <w:rsid w:val="00633E0E"/>
    <w:rsid w:val="006348FF"/>
    <w:rsid w:val="00635A10"/>
    <w:rsid w:val="006374A5"/>
    <w:rsid w:val="0063775A"/>
    <w:rsid w:val="00641CD0"/>
    <w:rsid w:val="0064301B"/>
    <w:rsid w:val="00645AE7"/>
    <w:rsid w:val="00651044"/>
    <w:rsid w:val="00652809"/>
    <w:rsid w:val="00653689"/>
    <w:rsid w:val="006542F2"/>
    <w:rsid w:val="006544E5"/>
    <w:rsid w:val="00662048"/>
    <w:rsid w:val="006635AB"/>
    <w:rsid w:val="00663633"/>
    <w:rsid w:val="00666F9D"/>
    <w:rsid w:val="00672B11"/>
    <w:rsid w:val="006830DB"/>
    <w:rsid w:val="0068382A"/>
    <w:rsid w:val="00686310"/>
    <w:rsid w:val="006939B8"/>
    <w:rsid w:val="00693A68"/>
    <w:rsid w:val="00695AF9"/>
    <w:rsid w:val="0069763E"/>
    <w:rsid w:val="006A14F4"/>
    <w:rsid w:val="006A489E"/>
    <w:rsid w:val="006A49A6"/>
    <w:rsid w:val="006A5D7C"/>
    <w:rsid w:val="006A7224"/>
    <w:rsid w:val="006B2EDB"/>
    <w:rsid w:val="006B43E2"/>
    <w:rsid w:val="006B481B"/>
    <w:rsid w:val="006B5C02"/>
    <w:rsid w:val="006C1234"/>
    <w:rsid w:val="006C367A"/>
    <w:rsid w:val="006C5A4A"/>
    <w:rsid w:val="006C621B"/>
    <w:rsid w:val="006C67F9"/>
    <w:rsid w:val="006E6FA8"/>
    <w:rsid w:val="006F1825"/>
    <w:rsid w:val="006F60D6"/>
    <w:rsid w:val="006F6344"/>
    <w:rsid w:val="006F7D26"/>
    <w:rsid w:val="00705962"/>
    <w:rsid w:val="00710C20"/>
    <w:rsid w:val="00722135"/>
    <w:rsid w:val="0072413E"/>
    <w:rsid w:val="00725B8C"/>
    <w:rsid w:val="0073380A"/>
    <w:rsid w:val="00735AA4"/>
    <w:rsid w:val="007377C3"/>
    <w:rsid w:val="00742747"/>
    <w:rsid w:val="00743788"/>
    <w:rsid w:val="00744351"/>
    <w:rsid w:val="00746448"/>
    <w:rsid w:val="007509E2"/>
    <w:rsid w:val="007523A4"/>
    <w:rsid w:val="00752FDB"/>
    <w:rsid w:val="00753C3C"/>
    <w:rsid w:val="00755414"/>
    <w:rsid w:val="00757735"/>
    <w:rsid w:val="00761451"/>
    <w:rsid w:val="007713C6"/>
    <w:rsid w:val="007733E0"/>
    <w:rsid w:val="00774C23"/>
    <w:rsid w:val="007764BA"/>
    <w:rsid w:val="00776666"/>
    <w:rsid w:val="0077674A"/>
    <w:rsid w:val="007841B1"/>
    <w:rsid w:val="00787666"/>
    <w:rsid w:val="0078792D"/>
    <w:rsid w:val="00790B5F"/>
    <w:rsid w:val="00795F6C"/>
    <w:rsid w:val="0079745D"/>
    <w:rsid w:val="007A3516"/>
    <w:rsid w:val="007A4550"/>
    <w:rsid w:val="007A48B0"/>
    <w:rsid w:val="007A6BBC"/>
    <w:rsid w:val="007B2DB2"/>
    <w:rsid w:val="007B37DE"/>
    <w:rsid w:val="007B4008"/>
    <w:rsid w:val="007C1025"/>
    <w:rsid w:val="007C155B"/>
    <w:rsid w:val="007C2939"/>
    <w:rsid w:val="007C60E4"/>
    <w:rsid w:val="007D30EF"/>
    <w:rsid w:val="007D3CAF"/>
    <w:rsid w:val="007D42B3"/>
    <w:rsid w:val="007D7F6D"/>
    <w:rsid w:val="007E1A50"/>
    <w:rsid w:val="007E613D"/>
    <w:rsid w:val="007F053F"/>
    <w:rsid w:val="007F0DC7"/>
    <w:rsid w:val="007F5D8C"/>
    <w:rsid w:val="00800C01"/>
    <w:rsid w:val="008039DC"/>
    <w:rsid w:val="00804B50"/>
    <w:rsid w:val="00806021"/>
    <w:rsid w:val="00806DDB"/>
    <w:rsid w:val="008071CD"/>
    <w:rsid w:val="00810284"/>
    <w:rsid w:val="008233E0"/>
    <w:rsid w:val="008263F5"/>
    <w:rsid w:val="008305B2"/>
    <w:rsid w:val="0083140F"/>
    <w:rsid w:val="008340CF"/>
    <w:rsid w:val="0083455E"/>
    <w:rsid w:val="00834FB7"/>
    <w:rsid w:val="00836F8C"/>
    <w:rsid w:val="0084030B"/>
    <w:rsid w:val="0084033F"/>
    <w:rsid w:val="008501FD"/>
    <w:rsid w:val="0085224A"/>
    <w:rsid w:val="00855CD2"/>
    <w:rsid w:val="00855F64"/>
    <w:rsid w:val="00860B9A"/>
    <w:rsid w:val="00862726"/>
    <w:rsid w:val="0086417A"/>
    <w:rsid w:val="00864B57"/>
    <w:rsid w:val="008652A2"/>
    <w:rsid w:val="008726E1"/>
    <w:rsid w:val="00872F7B"/>
    <w:rsid w:val="00877BF5"/>
    <w:rsid w:val="00881005"/>
    <w:rsid w:val="00882B8E"/>
    <w:rsid w:val="0088669C"/>
    <w:rsid w:val="008871C5"/>
    <w:rsid w:val="00887CF9"/>
    <w:rsid w:val="00891FA9"/>
    <w:rsid w:val="008928E4"/>
    <w:rsid w:val="00894E1E"/>
    <w:rsid w:val="00895CA6"/>
    <w:rsid w:val="00896A24"/>
    <w:rsid w:val="008A02D2"/>
    <w:rsid w:val="008A3936"/>
    <w:rsid w:val="008A7717"/>
    <w:rsid w:val="008B2BFE"/>
    <w:rsid w:val="008B5516"/>
    <w:rsid w:val="008B6036"/>
    <w:rsid w:val="008B7E67"/>
    <w:rsid w:val="008C179C"/>
    <w:rsid w:val="008C413B"/>
    <w:rsid w:val="008C4773"/>
    <w:rsid w:val="008C4A8A"/>
    <w:rsid w:val="008C63F0"/>
    <w:rsid w:val="008D1490"/>
    <w:rsid w:val="008D45F3"/>
    <w:rsid w:val="008D4DDB"/>
    <w:rsid w:val="008E4DD8"/>
    <w:rsid w:val="008F1530"/>
    <w:rsid w:val="008F1644"/>
    <w:rsid w:val="008F22C7"/>
    <w:rsid w:val="008F46D8"/>
    <w:rsid w:val="00901AD9"/>
    <w:rsid w:val="00905495"/>
    <w:rsid w:val="009059CF"/>
    <w:rsid w:val="00906E42"/>
    <w:rsid w:val="00907AFA"/>
    <w:rsid w:val="009141C4"/>
    <w:rsid w:val="00923D4C"/>
    <w:rsid w:val="009254E0"/>
    <w:rsid w:val="009271D2"/>
    <w:rsid w:val="00927ECD"/>
    <w:rsid w:val="009331D7"/>
    <w:rsid w:val="0093450B"/>
    <w:rsid w:val="009371AD"/>
    <w:rsid w:val="00937C9E"/>
    <w:rsid w:val="009418F3"/>
    <w:rsid w:val="00944007"/>
    <w:rsid w:val="00947735"/>
    <w:rsid w:val="009477BD"/>
    <w:rsid w:val="009478AC"/>
    <w:rsid w:val="00947915"/>
    <w:rsid w:val="00955CB5"/>
    <w:rsid w:val="009575E5"/>
    <w:rsid w:val="00957AD3"/>
    <w:rsid w:val="009606D3"/>
    <w:rsid w:val="00963B28"/>
    <w:rsid w:val="00963F7B"/>
    <w:rsid w:val="009668D7"/>
    <w:rsid w:val="00966C6E"/>
    <w:rsid w:val="0096799B"/>
    <w:rsid w:val="00967D64"/>
    <w:rsid w:val="009736B2"/>
    <w:rsid w:val="00980224"/>
    <w:rsid w:val="00982133"/>
    <w:rsid w:val="00986906"/>
    <w:rsid w:val="009913B4"/>
    <w:rsid w:val="00993240"/>
    <w:rsid w:val="0099328D"/>
    <w:rsid w:val="009979C8"/>
    <w:rsid w:val="009A2F17"/>
    <w:rsid w:val="009A37CC"/>
    <w:rsid w:val="009A3F7A"/>
    <w:rsid w:val="009A703C"/>
    <w:rsid w:val="009A72EB"/>
    <w:rsid w:val="009B1415"/>
    <w:rsid w:val="009B206D"/>
    <w:rsid w:val="009B4C76"/>
    <w:rsid w:val="009B6354"/>
    <w:rsid w:val="009C2EEF"/>
    <w:rsid w:val="009D16AF"/>
    <w:rsid w:val="009D3386"/>
    <w:rsid w:val="009D490D"/>
    <w:rsid w:val="009D56FA"/>
    <w:rsid w:val="009D651C"/>
    <w:rsid w:val="009D67CE"/>
    <w:rsid w:val="009D6C03"/>
    <w:rsid w:val="009E11EC"/>
    <w:rsid w:val="009E1B29"/>
    <w:rsid w:val="009E2374"/>
    <w:rsid w:val="009E4797"/>
    <w:rsid w:val="009F0212"/>
    <w:rsid w:val="009F070B"/>
    <w:rsid w:val="009F0FF1"/>
    <w:rsid w:val="00A02089"/>
    <w:rsid w:val="00A07DF7"/>
    <w:rsid w:val="00A07FAB"/>
    <w:rsid w:val="00A103CA"/>
    <w:rsid w:val="00A11CFF"/>
    <w:rsid w:val="00A125F2"/>
    <w:rsid w:val="00A153A3"/>
    <w:rsid w:val="00A2095A"/>
    <w:rsid w:val="00A212C3"/>
    <w:rsid w:val="00A217E8"/>
    <w:rsid w:val="00A222B4"/>
    <w:rsid w:val="00A25267"/>
    <w:rsid w:val="00A40C73"/>
    <w:rsid w:val="00A41E17"/>
    <w:rsid w:val="00A4364D"/>
    <w:rsid w:val="00A44772"/>
    <w:rsid w:val="00A44EB1"/>
    <w:rsid w:val="00A45C1A"/>
    <w:rsid w:val="00A506A1"/>
    <w:rsid w:val="00A543F0"/>
    <w:rsid w:val="00A5453F"/>
    <w:rsid w:val="00A568BB"/>
    <w:rsid w:val="00A56C4A"/>
    <w:rsid w:val="00A6346C"/>
    <w:rsid w:val="00A6563C"/>
    <w:rsid w:val="00A76EC3"/>
    <w:rsid w:val="00A8369D"/>
    <w:rsid w:val="00A85A27"/>
    <w:rsid w:val="00A86E36"/>
    <w:rsid w:val="00A92E30"/>
    <w:rsid w:val="00A94169"/>
    <w:rsid w:val="00A96399"/>
    <w:rsid w:val="00AA1FB2"/>
    <w:rsid w:val="00AA336E"/>
    <w:rsid w:val="00AA4C83"/>
    <w:rsid w:val="00AB011F"/>
    <w:rsid w:val="00AB4B81"/>
    <w:rsid w:val="00AB72DA"/>
    <w:rsid w:val="00AC168F"/>
    <w:rsid w:val="00AC278F"/>
    <w:rsid w:val="00AC2D42"/>
    <w:rsid w:val="00AD1CBB"/>
    <w:rsid w:val="00AD682D"/>
    <w:rsid w:val="00AD7E77"/>
    <w:rsid w:val="00AE0CAD"/>
    <w:rsid w:val="00AE1388"/>
    <w:rsid w:val="00AE54D8"/>
    <w:rsid w:val="00AE6F20"/>
    <w:rsid w:val="00AF26A2"/>
    <w:rsid w:val="00B00625"/>
    <w:rsid w:val="00B01043"/>
    <w:rsid w:val="00B0394E"/>
    <w:rsid w:val="00B0577A"/>
    <w:rsid w:val="00B05D85"/>
    <w:rsid w:val="00B162FB"/>
    <w:rsid w:val="00B16CC9"/>
    <w:rsid w:val="00B173D1"/>
    <w:rsid w:val="00B177E2"/>
    <w:rsid w:val="00B249AE"/>
    <w:rsid w:val="00B253CC"/>
    <w:rsid w:val="00B26F1D"/>
    <w:rsid w:val="00B40E4F"/>
    <w:rsid w:val="00B40F2F"/>
    <w:rsid w:val="00B41425"/>
    <w:rsid w:val="00B42E0D"/>
    <w:rsid w:val="00B46587"/>
    <w:rsid w:val="00B60A22"/>
    <w:rsid w:val="00B6370D"/>
    <w:rsid w:val="00B758D6"/>
    <w:rsid w:val="00B81C92"/>
    <w:rsid w:val="00B8723E"/>
    <w:rsid w:val="00B90D91"/>
    <w:rsid w:val="00B919FC"/>
    <w:rsid w:val="00BA0D84"/>
    <w:rsid w:val="00BA117A"/>
    <w:rsid w:val="00BB56B4"/>
    <w:rsid w:val="00BB7AB4"/>
    <w:rsid w:val="00BC0E83"/>
    <w:rsid w:val="00BC2785"/>
    <w:rsid w:val="00BC42B7"/>
    <w:rsid w:val="00BC5491"/>
    <w:rsid w:val="00BC7040"/>
    <w:rsid w:val="00BC7197"/>
    <w:rsid w:val="00BD0479"/>
    <w:rsid w:val="00BD07E2"/>
    <w:rsid w:val="00BD0C26"/>
    <w:rsid w:val="00BD2491"/>
    <w:rsid w:val="00BD281E"/>
    <w:rsid w:val="00BD3442"/>
    <w:rsid w:val="00BD5523"/>
    <w:rsid w:val="00BD5876"/>
    <w:rsid w:val="00BD5DD9"/>
    <w:rsid w:val="00BE0887"/>
    <w:rsid w:val="00BE0CBC"/>
    <w:rsid w:val="00BE1B9C"/>
    <w:rsid w:val="00BE1DBE"/>
    <w:rsid w:val="00BE25B1"/>
    <w:rsid w:val="00BE2715"/>
    <w:rsid w:val="00BE52EF"/>
    <w:rsid w:val="00BF317F"/>
    <w:rsid w:val="00BF34E1"/>
    <w:rsid w:val="00BF39AB"/>
    <w:rsid w:val="00BF3B68"/>
    <w:rsid w:val="00BF5E2E"/>
    <w:rsid w:val="00BF6162"/>
    <w:rsid w:val="00BF70B2"/>
    <w:rsid w:val="00C0173D"/>
    <w:rsid w:val="00C1286A"/>
    <w:rsid w:val="00C13BAF"/>
    <w:rsid w:val="00C149FF"/>
    <w:rsid w:val="00C16730"/>
    <w:rsid w:val="00C24DD8"/>
    <w:rsid w:val="00C27E99"/>
    <w:rsid w:val="00C30946"/>
    <w:rsid w:val="00C32C32"/>
    <w:rsid w:val="00C333AB"/>
    <w:rsid w:val="00C34360"/>
    <w:rsid w:val="00C42334"/>
    <w:rsid w:val="00C43AE0"/>
    <w:rsid w:val="00C50CE5"/>
    <w:rsid w:val="00C52445"/>
    <w:rsid w:val="00C531B6"/>
    <w:rsid w:val="00C54BB5"/>
    <w:rsid w:val="00C5732F"/>
    <w:rsid w:val="00C6026A"/>
    <w:rsid w:val="00C63C24"/>
    <w:rsid w:val="00C661AD"/>
    <w:rsid w:val="00C67712"/>
    <w:rsid w:val="00C7450D"/>
    <w:rsid w:val="00C757B0"/>
    <w:rsid w:val="00C802C3"/>
    <w:rsid w:val="00C8098B"/>
    <w:rsid w:val="00C92B72"/>
    <w:rsid w:val="00C93BA7"/>
    <w:rsid w:val="00C9600A"/>
    <w:rsid w:val="00C975C6"/>
    <w:rsid w:val="00CA1F4C"/>
    <w:rsid w:val="00CA49AD"/>
    <w:rsid w:val="00CA514D"/>
    <w:rsid w:val="00CA5E35"/>
    <w:rsid w:val="00CA7EEB"/>
    <w:rsid w:val="00CB00E7"/>
    <w:rsid w:val="00CB2B50"/>
    <w:rsid w:val="00CC1D3C"/>
    <w:rsid w:val="00CC59DF"/>
    <w:rsid w:val="00CD004A"/>
    <w:rsid w:val="00CD0761"/>
    <w:rsid w:val="00CD17D9"/>
    <w:rsid w:val="00CD5A65"/>
    <w:rsid w:val="00CD7971"/>
    <w:rsid w:val="00CD7DF1"/>
    <w:rsid w:val="00CE00F4"/>
    <w:rsid w:val="00CE03CD"/>
    <w:rsid w:val="00CE067E"/>
    <w:rsid w:val="00CE467C"/>
    <w:rsid w:val="00CE4DBC"/>
    <w:rsid w:val="00CE4F0A"/>
    <w:rsid w:val="00CF0D4D"/>
    <w:rsid w:val="00CF1A5A"/>
    <w:rsid w:val="00CF252E"/>
    <w:rsid w:val="00CF27C6"/>
    <w:rsid w:val="00CF5B77"/>
    <w:rsid w:val="00CF7A08"/>
    <w:rsid w:val="00CF7F7A"/>
    <w:rsid w:val="00D02C66"/>
    <w:rsid w:val="00D030E5"/>
    <w:rsid w:val="00D04997"/>
    <w:rsid w:val="00D06243"/>
    <w:rsid w:val="00D1131D"/>
    <w:rsid w:val="00D12FA9"/>
    <w:rsid w:val="00D14308"/>
    <w:rsid w:val="00D14419"/>
    <w:rsid w:val="00D167E0"/>
    <w:rsid w:val="00D17311"/>
    <w:rsid w:val="00D2235A"/>
    <w:rsid w:val="00D22402"/>
    <w:rsid w:val="00D238AD"/>
    <w:rsid w:val="00D253DE"/>
    <w:rsid w:val="00D265AA"/>
    <w:rsid w:val="00D2717F"/>
    <w:rsid w:val="00D32888"/>
    <w:rsid w:val="00D34743"/>
    <w:rsid w:val="00D41224"/>
    <w:rsid w:val="00D431B9"/>
    <w:rsid w:val="00D51964"/>
    <w:rsid w:val="00D52ACF"/>
    <w:rsid w:val="00D57C9C"/>
    <w:rsid w:val="00D605CB"/>
    <w:rsid w:val="00D64B6E"/>
    <w:rsid w:val="00D650FC"/>
    <w:rsid w:val="00D67DA7"/>
    <w:rsid w:val="00D67DB8"/>
    <w:rsid w:val="00D67EA9"/>
    <w:rsid w:val="00D70190"/>
    <w:rsid w:val="00D70AE1"/>
    <w:rsid w:val="00D712B8"/>
    <w:rsid w:val="00D72F0D"/>
    <w:rsid w:val="00D75324"/>
    <w:rsid w:val="00D8045C"/>
    <w:rsid w:val="00D920FC"/>
    <w:rsid w:val="00D92AC7"/>
    <w:rsid w:val="00D939F9"/>
    <w:rsid w:val="00D94C70"/>
    <w:rsid w:val="00D979DE"/>
    <w:rsid w:val="00DA0910"/>
    <w:rsid w:val="00DA21B2"/>
    <w:rsid w:val="00DA2CFB"/>
    <w:rsid w:val="00DA6A15"/>
    <w:rsid w:val="00DB02B5"/>
    <w:rsid w:val="00DB43EE"/>
    <w:rsid w:val="00DB62FD"/>
    <w:rsid w:val="00DB6669"/>
    <w:rsid w:val="00DB6A1C"/>
    <w:rsid w:val="00DC083D"/>
    <w:rsid w:val="00DC13B7"/>
    <w:rsid w:val="00DC38D1"/>
    <w:rsid w:val="00DC4CE5"/>
    <w:rsid w:val="00DC6C79"/>
    <w:rsid w:val="00DC765E"/>
    <w:rsid w:val="00DD127B"/>
    <w:rsid w:val="00DD297C"/>
    <w:rsid w:val="00DD734A"/>
    <w:rsid w:val="00DD7441"/>
    <w:rsid w:val="00DD7F53"/>
    <w:rsid w:val="00DE2134"/>
    <w:rsid w:val="00DE58A2"/>
    <w:rsid w:val="00DF04FB"/>
    <w:rsid w:val="00DF4060"/>
    <w:rsid w:val="00DF6AA3"/>
    <w:rsid w:val="00DF7969"/>
    <w:rsid w:val="00E024E4"/>
    <w:rsid w:val="00E034D6"/>
    <w:rsid w:val="00E036BE"/>
    <w:rsid w:val="00E04F05"/>
    <w:rsid w:val="00E106BD"/>
    <w:rsid w:val="00E17942"/>
    <w:rsid w:val="00E21315"/>
    <w:rsid w:val="00E21B20"/>
    <w:rsid w:val="00E222EB"/>
    <w:rsid w:val="00E26DDF"/>
    <w:rsid w:val="00E27886"/>
    <w:rsid w:val="00E3150C"/>
    <w:rsid w:val="00E3261E"/>
    <w:rsid w:val="00E370C6"/>
    <w:rsid w:val="00E376F8"/>
    <w:rsid w:val="00E44818"/>
    <w:rsid w:val="00E452D6"/>
    <w:rsid w:val="00E467A3"/>
    <w:rsid w:val="00E46A9E"/>
    <w:rsid w:val="00E50100"/>
    <w:rsid w:val="00E50272"/>
    <w:rsid w:val="00E52EC7"/>
    <w:rsid w:val="00E54B25"/>
    <w:rsid w:val="00E5671D"/>
    <w:rsid w:val="00E56C4E"/>
    <w:rsid w:val="00E57571"/>
    <w:rsid w:val="00E61564"/>
    <w:rsid w:val="00E62ABE"/>
    <w:rsid w:val="00E66FFC"/>
    <w:rsid w:val="00E72884"/>
    <w:rsid w:val="00E77BB2"/>
    <w:rsid w:val="00E80A34"/>
    <w:rsid w:val="00E81850"/>
    <w:rsid w:val="00E81FBB"/>
    <w:rsid w:val="00E8317E"/>
    <w:rsid w:val="00E85783"/>
    <w:rsid w:val="00E85EBF"/>
    <w:rsid w:val="00E866CA"/>
    <w:rsid w:val="00E91BD2"/>
    <w:rsid w:val="00E91EE6"/>
    <w:rsid w:val="00E92CB6"/>
    <w:rsid w:val="00E93638"/>
    <w:rsid w:val="00E93B2A"/>
    <w:rsid w:val="00E945A0"/>
    <w:rsid w:val="00EA12FC"/>
    <w:rsid w:val="00EA3C08"/>
    <w:rsid w:val="00EA751A"/>
    <w:rsid w:val="00EB3CD0"/>
    <w:rsid w:val="00EB5681"/>
    <w:rsid w:val="00EC1EE7"/>
    <w:rsid w:val="00EC3A86"/>
    <w:rsid w:val="00EC4664"/>
    <w:rsid w:val="00EC703B"/>
    <w:rsid w:val="00ED07D6"/>
    <w:rsid w:val="00ED795B"/>
    <w:rsid w:val="00ED7F0B"/>
    <w:rsid w:val="00EE1F03"/>
    <w:rsid w:val="00EE37BE"/>
    <w:rsid w:val="00EF2C28"/>
    <w:rsid w:val="00F0121F"/>
    <w:rsid w:val="00F02D81"/>
    <w:rsid w:val="00F031DC"/>
    <w:rsid w:val="00F0332C"/>
    <w:rsid w:val="00F04740"/>
    <w:rsid w:val="00F0527F"/>
    <w:rsid w:val="00F076F8"/>
    <w:rsid w:val="00F13030"/>
    <w:rsid w:val="00F14D09"/>
    <w:rsid w:val="00F20AB4"/>
    <w:rsid w:val="00F21606"/>
    <w:rsid w:val="00F23AF8"/>
    <w:rsid w:val="00F23BA3"/>
    <w:rsid w:val="00F31136"/>
    <w:rsid w:val="00F3423F"/>
    <w:rsid w:val="00F35A09"/>
    <w:rsid w:val="00F40270"/>
    <w:rsid w:val="00F432DC"/>
    <w:rsid w:val="00F451BE"/>
    <w:rsid w:val="00F47F61"/>
    <w:rsid w:val="00F5268A"/>
    <w:rsid w:val="00F57543"/>
    <w:rsid w:val="00F6069A"/>
    <w:rsid w:val="00F65941"/>
    <w:rsid w:val="00F670FF"/>
    <w:rsid w:val="00F67C38"/>
    <w:rsid w:val="00F74964"/>
    <w:rsid w:val="00F765CC"/>
    <w:rsid w:val="00F769A5"/>
    <w:rsid w:val="00F77CF0"/>
    <w:rsid w:val="00F802FB"/>
    <w:rsid w:val="00F81DA8"/>
    <w:rsid w:val="00F82648"/>
    <w:rsid w:val="00F82972"/>
    <w:rsid w:val="00F84C3F"/>
    <w:rsid w:val="00F85D6F"/>
    <w:rsid w:val="00F950D3"/>
    <w:rsid w:val="00F959F2"/>
    <w:rsid w:val="00FA009C"/>
    <w:rsid w:val="00FA38F0"/>
    <w:rsid w:val="00FA4121"/>
    <w:rsid w:val="00FA6D90"/>
    <w:rsid w:val="00FB5131"/>
    <w:rsid w:val="00FB5FE5"/>
    <w:rsid w:val="00FB7819"/>
    <w:rsid w:val="00FC26FB"/>
    <w:rsid w:val="00FC2923"/>
    <w:rsid w:val="00FC786E"/>
    <w:rsid w:val="00FD065F"/>
    <w:rsid w:val="00FD3B44"/>
    <w:rsid w:val="00FD56D9"/>
    <w:rsid w:val="00FE09E3"/>
    <w:rsid w:val="00FE428E"/>
    <w:rsid w:val="00FF0F5E"/>
    <w:rsid w:val="00FF307F"/>
    <w:rsid w:val="00FF4611"/>
    <w:rsid w:val="00FF52AF"/>
    <w:rsid w:val="00FF7A0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C6BB93-5768-495E-B91F-B872C1BEF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FF"/>
    <w:pPr>
      <w:widowControl w:val="0"/>
    </w:pPr>
  </w:style>
  <w:style w:type="paragraph" w:styleId="Heading1">
    <w:name w:val="heading 1"/>
    <w:basedOn w:val="Normal"/>
    <w:next w:val="Normal"/>
    <w:link w:val="Heading1Char"/>
    <w:uiPriority w:val="9"/>
    <w:qFormat/>
    <w:rsid w:val="00B4658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link w:val="Heading2Char"/>
    <w:uiPriority w:val="9"/>
    <w:qFormat/>
    <w:rsid w:val="0064301B"/>
    <w:pPr>
      <w:widowControl/>
      <w:spacing w:before="100" w:beforeAutospacing="1" w:after="100" w:afterAutospacing="1"/>
      <w:outlineLvl w:val="1"/>
    </w:pPr>
    <w:rPr>
      <w:rFonts w:ascii="PMingLiU" w:eastAsia="PMingLiU" w:hAnsi="PMingLiU" w:cs="PMingLiU"/>
      <w:b/>
      <w:bCs/>
      <w:kern w:val="0"/>
      <w:sz w:val="36"/>
      <w:szCs w:val="36"/>
    </w:rPr>
  </w:style>
  <w:style w:type="paragraph" w:styleId="Heading3">
    <w:name w:val="heading 3"/>
    <w:basedOn w:val="Normal"/>
    <w:next w:val="Normal"/>
    <w:link w:val="Heading3Char"/>
    <w:uiPriority w:val="9"/>
    <w:semiHidden/>
    <w:unhideWhenUsed/>
    <w:qFormat/>
    <w:rsid w:val="00121C88"/>
    <w:pPr>
      <w:keepNext/>
      <w:spacing w:line="720" w:lineRule="auto"/>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semiHidden/>
    <w:unhideWhenUsed/>
    <w:qFormat/>
    <w:rsid w:val="00121C88"/>
    <w:pPr>
      <w:keepNext/>
      <w:spacing w:line="720" w:lineRule="auto"/>
      <w:outlineLvl w:val="3"/>
    </w:pPr>
    <w:rPr>
      <w:rFonts w:asciiTheme="majorHAnsi" w:eastAsiaTheme="majorEastAsia" w:hAnsiTheme="majorHAnsi" w:cstheme="majorBidi"/>
      <w:sz w:val="36"/>
      <w:szCs w:val="36"/>
    </w:rPr>
  </w:style>
  <w:style w:type="paragraph" w:styleId="Heading5">
    <w:name w:val="heading 5"/>
    <w:basedOn w:val="Normal"/>
    <w:next w:val="Normal"/>
    <w:link w:val="Heading5Char"/>
    <w:uiPriority w:val="9"/>
    <w:semiHidden/>
    <w:unhideWhenUsed/>
    <w:qFormat/>
    <w:rsid w:val="00887CF9"/>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3CB"/>
    <w:rPr>
      <w:color w:val="808080"/>
    </w:rPr>
  </w:style>
  <w:style w:type="paragraph" w:styleId="BalloonText">
    <w:name w:val="Balloon Text"/>
    <w:basedOn w:val="Normal"/>
    <w:link w:val="BalloonTextChar"/>
    <w:uiPriority w:val="99"/>
    <w:semiHidden/>
    <w:unhideWhenUsed/>
    <w:rsid w:val="005723C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5723CB"/>
    <w:rPr>
      <w:rFonts w:asciiTheme="majorHAnsi" w:eastAsiaTheme="majorEastAsia" w:hAnsiTheme="majorHAnsi" w:cstheme="majorBidi"/>
      <w:sz w:val="16"/>
      <w:szCs w:val="16"/>
    </w:rPr>
  </w:style>
  <w:style w:type="paragraph" w:styleId="ListParagraph">
    <w:name w:val="List Paragraph"/>
    <w:basedOn w:val="Normal"/>
    <w:uiPriority w:val="34"/>
    <w:qFormat/>
    <w:rsid w:val="003901B0"/>
    <w:pPr>
      <w:widowControl/>
      <w:ind w:leftChars="200" w:left="480"/>
    </w:pPr>
    <w:rPr>
      <w:rFonts w:ascii="PMingLiU" w:eastAsia="PMingLiU" w:hAnsi="PMingLiU" w:cs="PMingLiU"/>
      <w:kern w:val="0"/>
      <w:szCs w:val="24"/>
    </w:rPr>
  </w:style>
  <w:style w:type="table" w:styleId="TableGrid">
    <w:name w:val="Table Grid"/>
    <w:basedOn w:val="TableNormal"/>
    <w:uiPriority w:val="59"/>
    <w:rsid w:val="003901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淺色網底 - 輔色 11"/>
    <w:basedOn w:val="TableNormal"/>
    <w:uiPriority w:val="60"/>
    <w:rsid w:val="00DB62F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30492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304923"/>
    <w:rPr>
      <w:sz w:val="20"/>
      <w:szCs w:val="20"/>
    </w:rPr>
  </w:style>
  <w:style w:type="paragraph" w:styleId="Footer">
    <w:name w:val="footer"/>
    <w:basedOn w:val="Normal"/>
    <w:link w:val="FooterChar"/>
    <w:uiPriority w:val="99"/>
    <w:unhideWhenUsed/>
    <w:rsid w:val="0030492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304923"/>
    <w:rPr>
      <w:sz w:val="20"/>
      <w:szCs w:val="20"/>
    </w:rPr>
  </w:style>
  <w:style w:type="table" w:customStyle="1" w:styleId="-110">
    <w:name w:val="淺色清單 - 輔色 11"/>
    <w:basedOn w:val="TableNormal"/>
    <w:uiPriority w:val="61"/>
    <w:rsid w:val="004A081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rsid w:val="00957AD3"/>
    <w:pPr>
      <w:adjustRightInd w:val="0"/>
      <w:spacing w:line="360" w:lineRule="atLeast"/>
      <w:jc w:val="both"/>
      <w:textAlignment w:val="baseline"/>
    </w:pPr>
    <w:rPr>
      <w:rFonts w:ascii="Courier New" w:eastAsia="PMingLiU" w:hAnsi="Courier New" w:cs="Courier New"/>
      <w:snapToGrid w:val="0"/>
      <w:kern w:val="0"/>
      <w:szCs w:val="24"/>
      <w:lang w:eastAsia="en-US"/>
    </w:rPr>
  </w:style>
  <w:style w:type="character" w:customStyle="1" w:styleId="FootnoteTextChar">
    <w:name w:val="Footnote Text Char"/>
    <w:basedOn w:val="DefaultParagraphFont"/>
    <w:link w:val="FootnoteText"/>
    <w:uiPriority w:val="99"/>
    <w:rsid w:val="00957AD3"/>
    <w:rPr>
      <w:rFonts w:ascii="Courier New" w:eastAsia="PMingLiU" w:hAnsi="Courier New" w:cs="Courier New"/>
      <w:snapToGrid w:val="0"/>
      <w:kern w:val="0"/>
      <w:szCs w:val="24"/>
      <w:lang w:eastAsia="en-US"/>
    </w:rPr>
  </w:style>
  <w:style w:type="character" w:styleId="FootnoteReference">
    <w:name w:val="footnote reference"/>
    <w:basedOn w:val="DefaultParagraphFont"/>
    <w:uiPriority w:val="99"/>
    <w:rsid w:val="00957AD3"/>
    <w:rPr>
      <w:vertAlign w:val="superscript"/>
    </w:rPr>
  </w:style>
  <w:style w:type="character" w:customStyle="1" w:styleId="Heading1Char">
    <w:name w:val="Heading 1 Char"/>
    <w:basedOn w:val="DefaultParagraphFont"/>
    <w:link w:val="Heading1"/>
    <w:uiPriority w:val="9"/>
    <w:rsid w:val="00B46587"/>
    <w:rPr>
      <w:rFonts w:asciiTheme="majorHAnsi" w:eastAsiaTheme="majorEastAsia" w:hAnsiTheme="majorHAnsi" w:cstheme="majorBidi"/>
      <w:b/>
      <w:bCs/>
      <w:kern w:val="52"/>
      <w:sz w:val="52"/>
      <w:szCs w:val="52"/>
    </w:rPr>
  </w:style>
  <w:style w:type="paragraph" w:styleId="Caption">
    <w:name w:val="caption"/>
    <w:basedOn w:val="Normal"/>
    <w:next w:val="Normal"/>
    <w:unhideWhenUsed/>
    <w:qFormat/>
    <w:rsid w:val="000651FF"/>
    <w:rPr>
      <w:rFonts w:ascii="Times New Roman" w:eastAsia="PMingLiU" w:hAnsi="Times New Roman" w:cs="Times New Roman"/>
      <w:sz w:val="20"/>
      <w:szCs w:val="20"/>
    </w:rPr>
  </w:style>
  <w:style w:type="character" w:styleId="Strong">
    <w:name w:val="Strong"/>
    <w:basedOn w:val="DefaultParagraphFont"/>
    <w:uiPriority w:val="22"/>
    <w:qFormat/>
    <w:rsid w:val="000651FF"/>
    <w:rPr>
      <w:b/>
      <w:bCs/>
    </w:rPr>
  </w:style>
  <w:style w:type="character" w:styleId="Hyperlink">
    <w:name w:val="Hyperlink"/>
    <w:basedOn w:val="DefaultParagraphFont"/>
    <w:uiPriority w:val="99"/>
    <w:unhideWhenUsed/>
    <w:rsid w:val="000651FF"/>
    <w:rPr>
      <w:color w:val="0000FF"/>
      <w:u w:val="single"/>
    </w:rPr>
  </w:style>
  <w:style w:type="character" w:customStyle="1" w:styleId="searchword">
    <w:name w:val="searchword"/>
    <w:basedOn w:val="DefaultParagraphFont"/>
    <w:rsid w:val="000651FF"/>
  </w:style>
  <w:style w:type="character" w:customStyle="1" w:styleId="Heading2Char">
    <w:name w:val="Heading 2 Char"/>
    <w:basedOn w:val="DefaultParagraphFont"/>
    <w:link w:val="Heading2"/>
    <w:uiPriority w:val="9"/>
    <w:rsid w:val="0064301B"/>
    <w:rPr>
      <w:rFonts w:ascii="PMingLiU" w:eastAsia="PMingLiU" w:hAnsi="PMingLiU" w:cs="PMingLiU"/>
      <w:b/>
      <w:bCs/>
      <w:kern w:val="0"/>
      <w:sz w:val="36"/>
      <w:szCs w:val="36"/>
    </w:rPr>
  </w:style>
  <w:style w:type="character" w:styleId="CommentReference">
    <w:name w:val="annotation reference"/>
    <w:basedOn w:val="DefaultParagraphFont"/>
    <w:uiPriority w:val="99"/>
    <w:semiHidden/>
    <w:unhideWhenUsed/>
    <w:rsid w:val="0064301B"/>
    <w:rPr>
      <w:sz w:val="18"/>
      <w:szCs w:val="18"/>
    </w:rPr>
  </w:style>
  <w:style w:type="paragraph" w:styleId="CommentText">
    <w:name w:val="annotation text"/>
    <w:basedOn w:val="Normal"/>
    <w:link w:val="CommentTextChar"/>
    <w:uiPriority w:val="99"/>
    <w:unhideWhenUsed/>
    <w:rsid w:val="0064301B"/>
    <w:rPr>
      <w:rFonts w:ascii="Calibri" w:eastAsia="PMingLiU" w:hAnsi="Calibri" w:cs="Times New Roman"/>
    </w:rPr>
  </w:style>
  <w:style w:type="character" w:customStyle="1" w:styleId="CommentTextChar">
    <w:name w:val="Comment Text Char"/>
    <w:basedOn w:val="DefaultParagraphFont"/>
    <w:link w:val="CommentText"/>
    <w:uiPriority w:val="99"/>
    <w:rsid w:val="0064301B"/>
    <w:rPr>
      <w:rFonts w:ascii="Calibri" w:eastAsia="PMingLiU" w:hAnsi="Calibri" w:cs="Times New Roman"/>
    </w:rPr>
  </w:style>
  <w:style w:type="paragraph" w:styleId="CommentSubject">
    <w:name w:val="annotation subject"/>
    <w:basedOn w:val="CommentText"/>
    <w:next w:val="CommentText"/>
    <w:link w:val="CommentSubjectChar"/>
    <w:uiPriority w:val="99"/>
    <w:unhideWhenUsed/>
    <w:rsid w:val="0064301B"/>
    <w:rPr>
      <w:b/>
      <w:bCs/>
    </w:rPr>
  </w:style>
  <w:style w:type="character" w:customStyle="1" w:styleId="CommentSubjectChar">
    <w:name w:val="Comment Subject Char"/>
    <w:basedOn w:val="CommentTextChar"/>
    <w:link w:val="CommentSubject"/>
    <w:uiPriority w:val="99"/>
    <w:rsid w:val="0064301B"/>
    <w:rPr>
      <w:rFonts w:ascii="Calibri" w:eastAsia="PMingLiU" w:hAnsi="Calibri" w:cs="Times New Roman"/>
      <w:b/>
      <w:bCs/>
    </w:rPr>
  </w:style>
  <w:style w:type="character" w:styleId="HTMLCite">
    <w:name w:val="HTML Cite"/>
    <w:basedOn w:val="DefaultParagraphFont"/>
    <w:uiPriority w:val="99"/>
    <w:semiHidden/>
    <w:unhideWhenUsed/>
    <w:rsid w:val="0064301B"/>
    <w:rPr>
      <w:i/>
      <w:iCs/>
    </w:rPr>
  </w:style>
  <w:style w:type="paragraph" w:styleId="EndnoteText">
    <w:name w:val="endnote text"/>
    <w:basedOn w:val="Normal"/>
    <w:link w:val="EndnoteTextChar"/>
    <w:uiPriority w:val="99"/>
    <w:semiHidden/>
    <w:unhideWhenUsed/>
    <w:rsid w:val="0043129F"/>
    <w:pPr>
      <w:snapToGrid w:val="0"/>
    </w:pPr>
  </w:style>
  <w:style w:type="character" w:customStyle="1" w:styleId="EndnoteTextChar">
    <w:name w:val="Endnote Text Char"/>
    <w:basedOn w:val="DefaultParagraphFont"/>
    <w:link w:val="EndnoteText"/>
    <w:uiPriority w:val="99"/>
    <w:semiHidden/>
    <w:rsid w:val="0043129F"/>
  </w:style>
  <w:style w:type="character" w:styleId="EndnoteReference">
    <w:name w:val="endnote reference"/>
    <w:basedOn w:val="DefaultParagraphFont"/>
    <w:uiPriority w:val="99"/>
    <w:semiHidden/>
    <w:unhideWhenUsed/>
    <w:rsid w:val="0043129F"/>
    <w:rPr>
      <w:vertAlign w:val="superscript"/>
    </w:rPr>
  </w:style>
  <w:style w:type="paragraph" w:styleId="Date">
    <w:name w:val="Date"/>
    <w:basedOn w:val="Normal"/>
    <w:next w:val="Normal"/>
    <w:link w:val="DateChar"/>
    <w:uiPriority w:val="99"/>
    <w:semiHidden/>
    <w:unhideWhenUsed/>
    <w:rsid w:val="00471B57"/>
    <w:pPr>
      <w:jc w:val="right"/>
    </w:pPr>
  </w:style>
  <w:style w:type="character" w:customStyle="1" w:styleId="DateChar">
    <w:name w:val="Date Char"/>
    <w:basedOn w:val="DefaultParagraphFont"/>
    <w:link w:val="Date"/>
    <w:uiPriority w:val="99"/>
    <w:semiHidden/>
    <w:rsid w:val="00471B57"/>
  </w:style>
  <w:style w:type="table" w:customStyle="1" w:styleId="1">
    <w:name w:val="樣式1"/>
    <w:basedOn w:val="TableNormal"/>
    <w:uiPriority w:val="99"/>
    <w:qFormat/>
    <w:rsid w:val="00471B57"/>
    <w:tblPr>
      <w:tblInd w:w="0" w:type="dxa"/>
      <w:tblCellMar>
        <w:top w:w="0" w:type="dxa"/>
        <w:left w:w="108" w:type="dxa"/>
        <w:bottom w:w="0" w:type="dxa"/>
        <w:right w:w="108" w:type="dxa"/>
      </w:tblCellMar>
    </w:tblPr>
  </w:style>
  <w:style w:type="table" w:customStyle="1" w:styleId="-12">
    <w:name w:val="淺色清單 - 輔色 12"/>
    <w:basedOn w:val="TableNormal"/>
    <w:uiPriority w:val="61"/>
    <w:rsid w:val="002449DC"/>
    <w:pPr>
      <w:jc w:val="center"/>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D64B6E"/>
    <w:pPr>
      <w:widowControl w:val="0"/>
      <w:autoSpaceDE w:val="0"/>
      <w:autoSpaceDN w:val="0"/>
      <w:adjustRightInd w:val="0"/>
    </w:pPr>
    <w:rPr>
      <w:rFonts w:ascii="Times New Roman" w:hAnsi="Times New Roman" w:cs="Times New Roman"/>
      <w:color w:val="000000"/>
      <w:kern w:val="0"/>
      <w:szCs w:val="24"/>
    </w:rPr>
  </w:style>
  <w:style w:type="paragraph" w:styleId="TOC1">
    <w:name w:val="toc 1"/>
    <w:basedOn w:val="Normal"/>
    <w:next w:val="Normal"/>
    <w:autoRedefine/>
    <w:uiPriority w:val="39"/>
    <w:unhideWhenUsed/>
    <w:qFormat/>
    <w:rsid w:val="00620E57"/>
    <w:pPr>
      <w:tabs>
        <w:tab w:val="right" w:leader="dot" w:pos="8296"/>
      </w:tabs>
    </w:pPr>
    <w:rPr>
      <w:rFonts w:ascii="Times New Roman" w:eastAsia="Times New Roman" w:hAnsi="Times New Roman" w:cs="Times New Roman"/>
      <w:noProof/>
    </w:rPr>
  </w:style>
  <w:style w:type="paragraph" w:styleId="TOCHeading">
    <w:name w:val="TOC Heading"/>
    <w:basedOn w:val="Heading1"/>
    <w:next w:val="Normal"/>
    <w:uiPriority w:val="39"/>
    <w:semiHidden/>
    <w:unhideWhenUsed/>
    <w:qFormat/>
    <w:rsid w:val="00BC5491"/>
    <w:pPr>
      <w:keepLines/>
      <w:widowControl/>
      <w:spacing w:before="480" w:after="0" w:line="276" w:lineRule="auto"/>
      <w:outlineLvl w:val="9"/>
    </w:pPr>
    <w:rPr>
      <w:color w:val="365F91" w:themeColor="accent1" w:themeShade="BF"/>
      <w:kern w:val="0"/>
      <w:sz w:val="28"/>
      <w:szCs w:val="28"/>
    </w:rPr>
  </w:style>
  <w:style w:type="paragraph" w:styleId="TOC2">
    <w:name w:val="toc 2"/>
    <w:basedOn w:val="Normal"/>
    <w:next w:val="Normal"/>
    <w:autoRedefine/>
    <w:uiPriority w:val="39"/>
    <w:unhideWhenUsed/>
    <w:qFormat/>
    <w:rsid w:val="004F4A14"/>
    <w:pPr>
      <w:widowControl/>
      <w:spacing w:after="100" w:line="276" w:lineRule="auto"/>
      <w:ind w:left="220"/>
    </w:pPr>
    <w:rPr>
      <w:rFonts w:eastAsia="Times New Roman"/>
      <w:kern w:val="0"/>
    </w:rPr>
  </w:style>
  <w:style w:type="paragraph" w:styleId="TOC3">
    <w:name w:val="toc 3"/>
    <w:basedOn w:val="Normal"/>
    <w:next w:val="Normal"/>
    <w:autoRedefine/>
    <w:uiPriority w:val="39"/>
    <w:unhideWhenUsed/>
    <w:qFormat/>
    <w:rsid w:val="004F4A14"/>
    <w:pPr>
      <w:widowControl/>
      <w:tabs>
        <w:tab w:val="right" w:leader="dot" w:pos="8296"/>
      </w:tabs>
      <w:spacing w:after="100"/>
      <w:ind w:left="440"/>
    </w:pPr>
    <w:rPr>
      <w:rFonts w:eastAsia="Times New Roman"/>
      <w:kern w:val="0"/>
    </w:rPr>
  </w:style>
  <w:style w:type="character" w:customStyle="1" w:styleId="Heading3Char">
    <w:name w:val="Heading 3 Char"/>
    <w:basedOn w:val="DefaultParagraphFont"/>
    <w:link w:val="Heading3"/>
    <w:uiPriority w:val="9"/>
    <w:semiHidden/>
    <w:rsid w:val="00121C88"/>
    <w:rPr>
      <w:rFonts w:asciiTheme="majorHAnsi" w:eastAsiaTheme="majorEastAsia" w:hAnsiTheme="majorHAnsi" w:cstheme="majorBidi"/>
      <w:b/>
      <w:bCs/>
      <w:sz w:val="36"/>
      <w:szCs w:val="36"/>
    </w:rPr>
  </w:style>
  <w:style w:type="character" w:customStyle="1" w:styleId="Heading4Char">
    <w:name w:val="Heading 4 Char"/>
    <w:basedOn w:val="DefaultParagraphFont"/>
    <w:link w:val="Heading4"/>
    <w:uiPriority w:val="9"/>
    <w:semiHidden/>
    <w:rsid w:val="00121C88"/>
    <w:rPr>
      <w:rFonts w:asciiTheme="majorHAnsi" w:eastAsiaTheme="majorEastAsia" w:hAnsiTheme="majorHAnsi" w:cstheme="majorBidi"/>
      <w:sz w:val="36"/>
      <w:szCs w:val="36"/>
    </w:rPr>
  </w:style>
  <w:style w:type="character" w:customStyle="1" w:styleId="Heading5Char">
    <w:name w:val="Heading 5 Char"/>
    <w:basedOn w:val="DefaultParagraphFont"/>
    <w:link w:val="Heading5"/>
    <w:uiPriority w:val="9"/>
    <w:semiHidden/>
    <w:rsid w:val="00887CF9"/>
    <w:rPr>
      <w:rFonts w:asciiTheme="majorHAnsi" w:eastAsiaTheme="majorEastAsia" w:hAnsiTheme="majorHAnsi" w:cstheme="majorBidi"/>
      <w:b/>
      <w:bCs/>
      <w:sz w:val="36"/>
      <w:szCs w:val="36"/>
    </w:rPr>
  </w:style>
  <w:style w:type="paragraph" w:styleId="TOC4">
    <w:name w:val="toc 4"/>
    <w:basedOn w:val="Normal"/>
    <w:next w:val="Normal"/>
    <w:autoRedefine/>
    <w:uiPriority w:val="39"/>
    <w:unhideWhenUsed/>
    <w:rsid w:val="004F4A14"/>
    <w:pPr>
      <w:ind w:leftChars="600" w:left="1440"/>
    </w:pPr>
    <w:rPr>
      <w:rFonts w:eastAsia="Times New Roman"/>
    </w:rPr>
  </w:style>
  <w:style w:type="paragraph" w:styleId="TOC5">
    <w:name w:val="toc 5"/>
    <w:basedOn w:val="Normal"/>
    <w:next w:val="Normal"/>
    <w:autoRedefine/>
    <w:uiPriority w:val="39"/>
    <w:unhideWhenUsed/>
    <w:rsid w:val="004F4A14"/>
    <w:pPr>
      <w:ind w:leftChars="800" w:left="1920"/>
    </w:pPr>
    <w:rPr>
      <w:rFonts w:eastAsia="Times New Roman"/>
    </w:rPr>
  </w:style>
  <w:style w:type="paragraph" w:styleId="TOC6">
    <w:name w:val="toc 6"/>
    <w:basedOn w:val="Normal"/>
    <w:next w:val="Normal"/>
    <w:autoRedefine/>
    <w:uiPriority w:val="39"/>
    <w:semiHidden/>
    <w:unhideWhenUsed/>
    <w:rsid w:val="00620E57"/>
    <w:pPr>
      <w:ind w:leftChars="1000" w:left="2400"/>
    </w:pPr>
    <w:rPr>
      <w:rFonts w:eastAsia="Times New Roman"/>
      <w:sz w:val="22"/>
    </w:rPr>
  </w:style>
  <w:style w:type="paragraph" w:styleId="BodyTextIndent">
    <w:name w:val="Body Text Indent"/>
    <w:basedOn w:val="Normal"/>
    <w:link w:val="BodyTextIndentChar"/>
    <w:uiPriority w:val="99"/>
    <w:unhideWhenUsed/>
    <w:rsid w:val="009E1B29"/>
    <w:pPr>
      <w:spacing w:line="480" w:lineRule="auto"/>
      <w:ind w:firstLine="480"/>
      <w:jc w:val="both"/>
    </w:pPr>
    <w:rPr>
      <w:rFonts w:ascii="Times New Roman" w:hAnsi="Times New Roman" w:cs="Times New Roman"/>
      <w:szCs w:val="24"/>
    </w:rPr>
  </w:style>
  <w:style w:type="character" w:customStyle="1" w:styleId="BodyTextIndentChar">
    <w:name w:val="Body Text Indent Char"/>
    <w:basedOn w:val="DefaultParagraphFont"/>
    <w:link w:val="BodyTextIndent"/>
    <w:uiPriority w:val="99"/>
    <w:rsid w:val="009E1B29"/>
    <w:rPr>
      <w:rFonts w:ascii="Times New Roman" w:hAnsi="Times New Roman" w:cs="Times New Roman"/>
      <w:szCs w:val="24"/>
    </w:rPr>
  </w:style>
  <w:style w:type="table" w:styleId="LightShading-Accent1">
    <w:name w:val="Light Shading Accent 1"/>
    <w:basedOn w:val="TableNormal"/>
    <w:uiPriority w:val="60"/>
    <w:rsid w:val="00BC42B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uiPriority w:val="99"/>
    <w:unhideWhenUsed/>
    <w:rsid w:val="00371573"/>
    <w:pPr>
      <w:ind w:left="480"/>
    </w:pPr>
    <w:rPr>
      <w:rFonts w:ascii="Times New Roman" w:hAnsi="Times New Roman" w:cs="Times New Roman"/>
      <w:szCs w:val="24"/>
    </w:rPr>
  </w:style>
  <w:style w:type="character" w:customStyle="1" w:styleId="BodyTextIndent2Char">
    <w:name w:val="Body Text Indent 2 Char"/>
    <w:basedOn w:val="DefaultParagraphFont"/>
    <w:link w:val="BodyTextIndent2"/>
    <w:uiPriority w:val="99"/>
    <w:rsid w:val="00371573"/>
    <w:rPr>
      <w:rFonts w:ascii="Times New Roman" w:hAnsi="Times New Roman" w:cs="Times New Roman"/>
      <w:szCs w:val="24"/>
    </w:rPr>
  </w:style>
  <w:style w:type="paragraph" w:styleId="NormalWeb">
    <w:name w:val="Normal (Web)"/>
    <w:basedOn w:val="Normal"/>
    <w:uiPriority w:val="99"/>
    <w:semiHidden/>
    <w:unhideWhenUsed/>
    <w:rsid w:val="00D17311"/>
    <w:pPr>
      <w:widowControl/>
      <w:spacing w:before="100" w:beforeAutospacing="1" w:after="100" w:afterAutospacing="1"/>
    </w:pPr>
    <w:rPr>
      <w:rFonts w:ascii="Times New Roman" w:eastAsia="Times New Roman" w:hAnsi="Times New Roman" w:cs="Times New Roman"/>
      <w:kern w:val="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4296">
      <w:bodyDiv w:val="1"/>
      <w:marLeft w:val="0"/>
      <w:marRight w:val="0"/>
      <w:marTop w:val="0"/>
      <w:marBottom w:val="0"/>
      <w:divBdr>
        <w:top w:val="none" w:sz="0" w:space="0" w:color="auto"/>
        <w:left w:val="none" w:sz="0" w:space="0" w:color="auto"/>
        <w:bottom w:val="none" w:sz="0" w:space="0" w:color="auto"/>
        <w:right w:val="none" w:sz="0" w:space="0" w:color="auto"/>
      </w:divBdr>
      <w:divsChild>
        <w:div w:id="134878533">
          <w:marLeft w:val="1800"/>
          <w:marRight w:val="0"/>
          <w:marTop w:val="82"/>
          <w:marBottom w:val="0"/>
          <w:divBdr>
            <w:top w:val="none" w:sz="0" w:space="0" w:color="auto"/>
            <w:left w:val="none" w:sz="0" w:space="0" w:color="auto"/>
            <w:bottom w:val="none" w:sz="0" w:space="0" w:color="auto"/>
            <w:right w:val="none" w:sz="0" w:space="0" w:color="auto"/>
          </w:divBdr>
        </w:div>
        <w:div w:id="136849169">
          <w:marLeft w:val="1166"/>
          <w:marRight w:val="0"/>
          <w:marTop w:val="96"/>
          <w:marBottom w:val="0"/>
          <w:divBdr>
            <w:top w:val="none" w:sz="0" w:space="0" w:color="auto"/>
            <w:left w:val="none" w:sz="0" w:space="0" w:color="auto"/>
            <w:bottom w:val="none" w:sz="0" w:space="0" w:color="auto"/>
            <w:right w:val="none" w:sz="0" w:space="0" w:color="auto"/>
          </w:divBdr>
        </w:div>
        <w:div w:id="247423336">
          <w:marLeft w:val="1800"/>
          <w:marRight w:val="0"/>
          <w:marTop w:val="82"/>
          <w:marBottom w:val="0"/>
          <w:divBdr>
            <w:top w:val="none" w:sz="0" w:space="0" w:color="auto"/>
            <w:left w:val="none" w:sz="0" w:space="0" w:color="auto"/>
            <w:bottom w:val="none" w:sz="0" w:space="0" w:color="auto"/>
            <w:right w:val="none" w:sz="0" w:space="0" w:color="auto"/>
          </w:divBdr>
        </w:div>
        <w:div w:id="376703973">
          <w:marLeft w:val="1800"/>
          <w:marRight w:val="0"/>
          <w:marTop w:val="82"/>
          <w:marBottom w:val="0"/>
          <w:divBdr>
            <w:top w:val="none" w:sz="0" w:space="0" w:color="auto"/>
            <w:left w:val="none" w:sz="0" w:space="0" w:color="auto"/>
            <w:bottom w:val="none" w:sz="0" w:space="0" w:color="auto"/>
            <w:right w:val="none" w:sz="0" w:space="0" w:color="auto"/>
          </w:divBdr>
        </w:div>
        <w:div w:id="619723550">
          <w:marLeft w:val="1166"/>
          <w:marRight w:val="0"/>
          <w:marTop w:val="96"/>
          <w:marBottom w:val="0"/>
          <w:divBdr>
            <w:top w:val="none" w:sz="0" w:space="0" w:color="auto"/>
            <w:left w:val="none" w:sz="0" w:space="0" w:color="auto"/>
            <w:bottom w:val="none" w:sz="0" w:space="0" w:color="auto"/>
            <w:right w:val="none" w:sz="0" w:space="0" w:color="auto"/>
          </w:divBdr>
        </w:div>
        <w:div w:id="720128601">
          <w:marLeft w:val="1800"/>
          <w:marRight w:val="0"/>
          <w:marTop w:val="82"/>
          <w:marBottom w:val="0"/>
          <w:divBdr>
            <w:top w:val="none" w:sz="0" w:space="0" w:color="auto"/>
            <w:left w:val="none" w:sz="0" w:space="0" w:color="auto"/>
            <w:bottom w:val="none" w:sz="0" w:space="0" w:color="auto"/>
            <w:right w:val="none" w:sz="0" w:space="0" w:color="auto"/>
          </w:divBdr>
        </w:div>
        <w:div w:id="1023558224">
          <w:marLeft w:val="1800"/>
          <w:marRight w:val="0"/>
          <w:marTop w:val="82"/>
          <w:marBottom w:val="0"/>
          <w:divBdr>
            <w:top w:val="none" w:sz="0" w:space="0" w:color="auto"/>
            <w:left w:val="none" w:sz="0" w:space="0" w:color="auto"/>
            <w:bottom w:val="none" w:sz="0" w:space="0" w:color="auto"/>
            <w:right w:val="none" w:sz="0" w:space="0" w:color="auto"/>
          </w:divBdr>
        </w:div>
        <w:div w:id="1032002000">
          <w:marLeft w:val="1166"/>
          <w:marRight w:val="0"/>
          <w:marTop w:val="96"/>
          <w:marBottom w:val="0"/>
          <w:divBdr>
            <w:top w:val="none" w:sz="0" w:space="0" w:color="auto"/>
            <w:left w:val="none" w:sz="0" w:space="0" w:color="auto"/>
            <w:bottom w:val="none" w:sz="0" w:space="0" w:color="auto"/>
            <w:right w:val="none" w:sz="0" w:space="0" w:color="auto"/>
          </w:divBdr>
        </w:div>
        <w:div w:id="1217164609">
          <w:marLeft w:val="1166"/>
          <w:marRight w:val="0"/>
          <w:marTop w:val="96"/>
          <w:marBottom w:val="0"/>
          <w:divBdr>
            <w:top w:val="none" w:sz="0" w:space="0" w:color="auto"/>
            <w:left w:val="none" w:sz="0" w:space="0" w:color="auto"/>
            <w:bottom w:val="none" w:sz="0" w:space="0" w:color="auto"/>
            <w:right w:val="none" w:sz="0" w:space="0" w:color="auto"/>
          </w:divBdr>
        </w:div>
        <w:div w:id="1300452964">
          <w:marLeft w:val="1800"/>
          <w:marRight w:val="0"/>
          <w:marTop w:val="82"/>
          <w:marBottom w:val="0"/>
          <w:divBdr>
            <w:top w:val="none" w:sz="0" w:space="0" w:color="auto"/>
            <w:left w:val="none" w:sz="0" w:space="0" w:color="auto"/>
            <w:bottom w:val="none" w:sz="0" w:space="0" w:color="auto"/>
            <w:right w:val="none" w:sz="0" w:space="0" w:color="auto"/>
          </w:divBdr>
        </w:div>
        <w:div w:id="1498809301">
          <w:marLeft w:val="1800"/>
          <w:marRight w:val="0"/>
          <w:marTop w:val="82"/>
          <w:marBottom w:val="0"/>
          <w:divBdr>
            <w:top w:val="none" w:sz="0" w:space="0" w:color="auto"/>
            <w:left w:val="none" w:sz="0" w:space="0" w:color="auto"/>
            <w:bottom w:val="none" w:sz="0" w:space="0" w:color="auto"/>
            <w:right w:val="none" w:sz="0" w:space="0" w:color="auto"/>
          </w:divBdr>
        </w:div>
        <w:div w:id="1572891686">
          <w:marLeft w:val="1800"/>
          <w:marRight w:val="0"/>
          <w:marTop w:val="82"/>
          <w:marBottom w:val="0"/>
          <w:divBdr>
            <w:top w:val="none" w:sz="0" w:space="0" w:color="auto"/>
            <w:left w:val="none" w:sz="0" w:space="0" w:color="auto"/>
            <w:bottom w:val="none" w:sz="0" w:space="0" w:color="auto"/>
            <w:right w:val="none" w:sz="0" w:space="0" w:color="auto"/>
          </w:divBdr>
        </w:div>
        <w:div w:id="1574242745">
          <w:marLeft w:val="1166"/>
          <w:marRight w:val="0"/>
          <w:marTop w:val="96"/>
          <w:marBottom w:val="0"/>
          <w:divBdr>
            <w:top w:val="none" w:sz="0" w:space="0" w:color="auto"/>
            <w:left w:val="none" w:sz="0" w:space="0" w:color="auto"/>
            <w:bottom w:val="none" w:sz="0" w:space="0" w:color="auto"/>
            <w:right w:val="none" w:sz="0" w:space="0" w:color="auto"/>
          </w:divBdr>
        </w:div>
        <w:div w:id="1609384194">
          <w:marLeft w:val="1800"/>
          <w:marRight w:val="0"/>
          <w:marTop w:val="82"/>
          <w:marBottom w:val="0"/>
          <w:divBdr>
            <w:top w:val="none" w:sz="0" w:space="0" w:color="auto"/>
            <w:left w:val="none" w:sz="0" w:space="0" w:color="auto"/>
            <w:bottom w:val="none" w:sz="0" w:space="0" w:color="auto"/>
            <w:right w:val="none" w:sz="0" w:space="0" w:color="auto"/>
          </w:divBdr>
        </w:div>
        <w:div w:id="1696881783">
          <w:marLeft w:val="1166"/>
          <w:marRight w:val="0"/>
          <w:marTop w:val="96"/>
          <w:marBottom w:val="0"/>
          <w:divBdr>
            <w:top w:val="none" w:sz="0" w:space="0" w:color="auto"/>
            <w:left w:val="none" w:sz="0" w:space="0" w:color="auto"/>
            <w:bottom w:val="none" w:sz="0" w:space="0" w:color="auto"/>
            <w:right w:val="none" w:sz="0" w:space="0" w:color="auto"/>
          </w:divBdr>
        </w:div>
        <w:div w:id="1823277087">
          <w:marLeft w:val="1166"/>
          <w:marRight w:val="0"/>
          <w:marTop w:val="96"/>
          <w:marBottom w:val="0"/>
          <w:divBdr>
            <w:top w:val="none" w:sz="0" w:space="0" w:color="auto"/>
            <w:left w:val="none" w:sz="0" w:space="0" w:color="auto"/>
            <w:bottom w:val="none" w:sz="0" w:space="0" w:color="auto"/>
            <w:right w:val="none" w:sz="0" w:space="0" w:color="auto"/>
          </w:divBdr>
        </w:div>
        <w:div w:id="1962376849">
          <w:marLeft w:val="1800"/>
          <w:marRight w:val="0"/>
          <w:marTop w:val="82"/>
          <w:marBottom w:val="0"/>
          <w:divBdr>
            <w:top w:val="none" w:sz="0" w:space="0" w:color="auto"/>
            <w:left w:val="none" w:sz="0" w:space="0" w:color="auto"/>
            <w:bottom w:val="none" w:sz="0" w:space="0" w:color="auto"/>
            <w:right w:val="none" w:sz="0" w:space="0" w:color="auto"/>
          </w:divBdr>
        </w:div>
        <w:div w:id="2034913802">
          <w:marLeft w:val="1166"/>
          <w:marRight w:val="0"/>
          <w:marTop w:val="96"/>
          <w:marBottom w:val="0"/>
          <w:divBdr>
            <w:top w:val="none" w:sz="0" w:space="0" w:color="auto"/>
            <w:left w:val="none" w:sz="0" w:space="0" w:color="auto"/>
            <w:bottom w:val="none" w:sz="0" w:space="0" w:color="auto"/>
            <w:right w:val="none" w:sz="0" w:space="0" w:color="auto"/>
          </w:divBdr>
        </w:div>
      </w:divsChild>
    </w:div>
    <w:div w:id="473957046">
      <w:bodyDiv w:val="1"/>
      <w:marLeft w:val="0"/>
      <w:marRight w:val="0"/>
      <w:marTop w:val="0"/>
      <w:marBottom w:val="0"/>
      <w:divBdr>
        <w:top w:val="none" w:sz="0" w:space="0" w:color="auto"/>
        <w:left w:val="none" w:sz="0" w:space="0" w:color="auto"/>
        <w:bottom w:val="none" w:sz="0" w:space="0" w:color="auto"/>
        <w:right w:val="none" w:sz="0" w:space="0" w:color="auto"/>
      </w:divBdr>
    </w:div>
    <w:div w:id="534461566">
      <w:bodyDiv w:val="1"/>
      <w:marLeft w:val="0"/>
      <w:marRight w:val="0"/>
      <w:marTop w:val="0"/>
      <w:marBottom w:val="0"/>
      <w:divBdr>
        <w:top w:val="none" w:sz="0" w:space="0" w:color="auto"/>
        <w:left w:val="none" w:sz="0" w:space="0" w:color="auto"/>
        <w:bottom w:val="none" w:sz="0" w:space="0" w:color="auto"/>
        <w:right w:val="none" w:sz="0" w:space="0" w:color="auto"/>
      </w:divBdr>
    </w:div>
    <w:div w:id="654919791">
      <w:bodyDiv w:val="1"/>
      <w:marLeft w:val="0"/>
      <w:marRight w:val="0"/>
      <w:marTop w:val="0"/>
      <w:marBottom w:val="0"/>
      <w:divBdr>
        <w:top w:val="none" w:sz="0" w:space="0" w:color="auto"/>
        <w:left w:val="none" w:sz="0" w:space="0" w:color="auto"/>
        <w:bottom w:val="none" w:sz="0" w:space="0" w:color="auto"/>
        <w:right w:val="none" w:sz="0" w:space="0" w:color="auto"/>
      </w:divBdr>
    </w:div>
    <w:div w:id="668751193">
      <w:bodyDiv w:val="1"/>
      <w:marLeft w:val="0"/>
      <w:marRight w:val="0"/>
      <w:marTop w:val="0"/>
      <w:marBottom w:val="0"/>
      <w:divBdr>
        <w:top w:val="none" w:sz="0" w:space="0" w:color="auto"/>
        <w:left w:val="none" w:sz="0" w:space="0" w:color="auto"/>
        <w:bottom w:val="none" w:sz="0" w:space="0" w:color="auto"/>
        <w:right w:val="none" w:sz="0" w:space="0" w:color="auto"/>
      </w:divBdr>
      <w:divsChild>
        <w:div w:id="241262168">
          <w:marLeft w:val="0"/>
          <w:marRight w:val="0"/>
          <w:marTop w:val="0"/>
          <w:marBottom w:val="0"/>
          <w:divBdr>
            <w:top w:val="none" w:sz="0" w:space="0" w:color="auto"/>
            <w:left w:val="none" w:sz="0" w:space="0" w:color="auto"/>
            <w:bottom w:val="none" w:sz="0" w:space="0" w:color="auto"/>
            <w:right w:val="none" w:sz="0" w:space="0" w:color="auto"/>
          </w:divBdr>
        </w:div>
        <w:div w:id="1787657047">
          <w:marLeft w:val="0"/>
          <w:marRight w:val="0"/>
          <w:marTop w:val="0"/>
          <w:marBottom w:val="0"/>
          <w:divBdr>
            <w:top w:val="none" w:sz="0" w:space="0" w:color="auto"/>
            <w:left w:val="none" w:sz="0" w:space="0" w:color="auto"/>
            <w:bottom w:val="none" w:sz="0" w:space="0" w:color="auto"/>
            <w:right w:val="none" w:sz="0" w:space="0" w:color="auto"/>
          </w:divBdr>
        </w:div>
        <w:div w:id="1959288462">
          <w:marLeft w:val="0"/>
          <w:marRight w:val="0"/>
          <w:marTop w:val="0"/>
          <w:marBottom w:val="0"/>
          <w:divBdr>
            <w:top w:val="none" w:sz="0" w:space="0" w:color="auto"/>
            <w:left w:val="none" w:sz="0" w:space="0" w:color="auto"/>
            <w:bottom w:val="none" w:sz="0" w:space="0" w:color="auto"/>
            <w:right w:val="none" w:sz="0" w:space="0" w:color="auto"/>
          </w:divBdr>
        </w:div>
        <w:div w:id="96682105">
          <w:marLeft w:val="0"/>
          <w:marRight w:val="0"/>
          <w:marTop w:val="0"/>
          <w:marBottom w:val="0"/>
          <w:divBdr>
            <w:top w:val="none" w:sz="0" w:space="0" w:color="auto"/>
            <w:left w:val="none" w:sz="0" w:space="0" w:color="auto"/>
            <w:bottom w:val="none" w:sz="0" w:space="0" w:color="auto"/>
            <w:right w:val="none" w:sz="0" w:space="0" w:color="auto"/>
          </w:divBdr>
        </w:div>
        <w:div w:id="81411920">
          <w:marLeft w:val="0"/>
          <w:marRight w:val="0"/>
          <w:marTop w:val="0"/>
          <w:marBottom w:val="0"/>
          <w:divBdr>
            <w:top w:val="none" w:sz="0" w:space="0" w:color="auto"/>
            <w:left w:val="none" w:sz="0" w:space="0" w:color="auto"/>
            <w:bottom w:val="none" w:sz="0" w:space="0" w:color="auto"/>
            <w:right w:val="none" w:sz="0" w:space="0" w:color="auto"/>
          </w:divBdr>
        </w:div>
        <w:div w:id="1960138423">
          <w:marLeft w:val="0"/>
          <w:marRight w:val="0"/>
          <w:marTop w:val="0"/>
          <w:marBottom w:val="0"/>
          <w:divBdr>
            <w:top w:val="none" w:sz="0" w:space="0" w:color="auto"/>
            <w:left w:val="none" w:sz="0" w:space="0" w:color="auto"/>
            <w:bottom w:val="none" w:sz="0" w:space="0" w:color="auto"/>
            <w:right w:val="none" w:sz="0" w:space="0" w:color="auto"/>
          </w:divBdr>
        </w:div>
        <w:div w:id="1179999404">
          <w:marLeft w:val="0"/>
          <w:marRight w:val="0"/>
          <w:marTop w:val="0"/>
          <w:marBottom w:val="0"/>
          <w:divBdr>
            <w:top w:val="none" w:sz="0" w:space="0" w:color="auto"/>
            <w:left w:val="none" w:sz="0" w:space="0" w:color="auto"/>
            <w:bottom w:val="none" w:sz="0" w:space="0" w:color="auto"/>
            <w:right w:val="none" w:sz="0" w:space="0" w:color="auto"/>
          </w:divBdr>
        </w:div>
        <w:div w:id="1629358899">
          <w:marLeft w:val="0"/>
          <w:marRight w:val="0"/>
          <w:marTop w:val="0"/>
          <w:marBottom w:val="0"/>
          <w:divBdr>
            <w:top w:val="none" w:sz="0" w:space="0" w:color="auto"/>
            <w:left w:val="none" w:sz="0" w:space="0" w:color="auto"/>
            <w:bottom w:val="none" w:sz="0" w:space="0" w:color="auto"/>
            <w:right w:val="none" w:sz="0" w:space="0" w:color="auto"/>
          </w:divBdr>
        </w:div>
        <w:div w:id="630018492">
          <w:marLeft w:val="0"/>
          <w:marRight w:val="0"/>
          <w:marTop w:val="0"/>
          <w:marBottom w:val="0"/>
          <w:divBdr>
            <w:top w:val="none" w:sz="0" w:space="0" w:color="auto"/>
            <w:left w:val="none" w:sz="0" w:space="0" w:color="auto"/>
            <w:bottom w:val="none" w:sz="0" w:space="0" w:color="auto"/>
            <w:right w:val="none" w:sz="0" w:space="0" w:color="auto"/>
          </w:divBdr>
        </w:div>
      </w:divsChild>
    </w:div>
    <w:div w:id="742095900">
      <w:bodyDiv w:val="1"/>
      <w:marLeft w:val="0"/>
      <w:marRight w:val="0"/>
      <w:marTop w:val="0"/>
      <w:marBottom w:val="0"/>
      <w:divBdr>
        <w:top w:val="none" w:sz="0" w:space="0" w:color="auto"/>
        <w:left w:val="none" w:sz="0" w:space="0" w:color="auto"/>
        <w:bottom w:val="none" w:sz="0" w:space="0" w:color="auto"/>
        <w:right w:val="none" w:sz="0" w:space="0" w:color="auto"/>
      </w:divBdr>
    </w:div>
    <w:div w:id="743841421">
      <w:bodyDiv w:val="1"/>
      <w:marLeft w:val="0"/>
      <w:marRight w:val="0"/>
      <w:marTop w:val="0"/>
      <w:marBottom w:val="0"/>
      <w:divBdr>
        <w:top w:val="none" w:sz="0" w:space="0" w:color="auto"/>
        <w:left w:val="none" w:sz="0" w:space="0" w:color="auto"/>
        <w:bottom w:val="none" w:sz="0" w:space="0" w:color="auto"/>
        <w:right w:val="none" w:sz="0" w:space="0" w:color="auto"/>
      </w:divBdr>
    </w:div>
    <w:div w:id="788355564">
      <w:bodyDiv w:val="1"/>
      <w:marLeft w:val="0"/>
      <w:marRight w:val="0"/>
      <w:marTop w:val="0"/>
      <w:marBottom w:val="0"/>
      <w:divBdr>
        <w:top w:val="none" w:sz="0" w:space="0" w:color="auto"/>
        <w:left w:val="none" w:sz="0" w:space="0" w:color="auto"/>
        <w:bottom w:val="none" w:sz="0" w:space="0" w:color="auto"/>
        <w:right w:val="none" w:sz="0" w:space="0" w:color="auto"/>
      </w:divBdr>
      <w:divsChild>
        <w:div w:id="972254954">
          <w:marLeft w:val="1800"/>
          <w:marRight w:val="0"/>
          <w:marTop w:val="82"/>
          <w:marBottom w:val="0"/>
          <w:divBdr>
            <w:top w:val="none" w:sz="0" w:space="0" w:color="auto"/>
            <w:left w:val="none" w:sz="0" w:space="0" w:color="auto"/>
            <w:bottom w:val="none" w:sz="0" w:space="0" w:color="auto"/>
            <w:right w:val="none" w:sz="0" w:space="0" w:color="auto"/>
          </w:divBdr>
        </w:div>
      </w:divsChild>
    </w:div>
    <w:div w:id="868564437">
      <w:bodyDiv w:val="1"/>
      <w:marLeft w:val="0"/>
      <w:marRight w:val="0"/>
      <w:marTop w:val="0"/>
      <w:marBottom w:val="0"/>
      <w:divBdr>
        <w:top w:val="none" w:sz="0" w:space="0" w:color="auto"/>
        <w:left w:val="none" w:sz="0" w:space="0" w:color="auto"/>
        <w:bottom w:val="none" w:sz="0" w:space="0" w:color="auto"/>
        <w:right w:val="none" w:sz="0" w:space="0" w:color="auto"/>
      </w:divBdr>
      <w:divsChild>
        <w:div w:id="1547138491">
          <w:marLeft w:val="1800"/>
          <w:marRight w:val="0"/>
          <w:marTop w:val="82"/>
          <w:marBottom w:val="0"/>
          <w:divBdr>
            <w:top w:val="none" w:sz="0" w:space="0" w:color="auto"/>
            <w:left w:val="none" w:sz="0" w:space="0" w:color="auto"/>
            <w:bottom w:val="none" w:sz="0" w:space="0" w:color="auto"/>
            <w:right w:val="none" w:sz="0" w:space="0" w:color="auto"/>
          </w:divBdr>
        </w:div>
      </w:divsChild>
    </w:div>
    <w:div w:id="940336417">
      <w:bodyDiv w:val="1"/>
      <w:marLeft w:val="0"/>
      <w:marRight w:val="0"/>
      <w:marTop w:val="0"/>
      <w:marBottom w:val="0"/>
      <w:divBdr>
        <w:top w:val="none" w:sz="0" w:space="0" w:color="auto"/>
        <w:left w:val="none" w:sz="0" w:space="0" w:color="auto"/>
        <w:bottom w:val="none" w:sz="0" w:space="0" w:color="auto"/>
        <w:right w:val="none" w:sz="0" w:space="0" w:color="auto"/>
      </w:divBdr>
      <w:divsChild>
        <w:div w:id="1023869693">
          <w:marLeft w:val="1800"/>
          <w:marRight w:val="0"/>
          <w:marTop w:val="82"/>
          <w:marBottom w:val="0"/>
          <w:divBdr>
            <w:top w:val="none" w:sz="0" w:space="0" w:color="auto"/>
            <w:left w:val="none" w:sz="0" w:space="0" w:color="auto"/>
            <w:bottom w:val="none" w:sz="0" w:space="0" w:color="auto"/>
            <w:right w:val="none" w:sz="0" w:space="0" w:color="auto"/>
          </w:divBdr>
        </w:div>
      </w:divsChild>
    </w:div>
    <w:div w:id="943732025">
      <w:bodyDiv w:val="1"/>
      <w:marLeft w:val="0"/>
      <w:marRight w:val="0"/>
      <w:marTop w:val="0"/>
      <w:marBottom w:val="0"/>
      <w:divBdr>
        <w:top w:val="none" w:sz="0" w:space="0" w:color="auto"/>
        <w:left w:val="none" w:sz="0" w:space="0" w:color="auto"/>
        <w:bottom w:val="none" w:sz="0" w:space="0" w:color="auto"/>
        <w:right w:val="none" w:sz="0" w:space="0" w:color="auto"/>
      </w:divBdr>
    </w:div>
    <w:div w:id="1096049907">
      <w:bodyDiv w:val="1"/>
      <w:marLeft w:val="0"/>
      <w:marRight w:val="0"/>
      <w:marTop w:val="0"/>
      <w:marBottom w:val="0"/>
      <w:divBdr>
        <w:top w:val="none" w:sz="0" w:space="0" w:color="auto"/>
        <w:left w:val="none" w:sz="0" w:space="0" w:color="auto"/>
        <w:bottom w:val="none" w:sz="0" w:space="0" w:color="auto"/>
        <w:right w:val="none" w:sz="0" w:space="0" w:color="auto"/>
      </w:divBdr>
    </w:div>
    <w:div w:id="1248537356">
      <w:bodyDiv w:val="1"/>
      <w:marLeft w:val="0"/>
      <w:marRight w:val="0"/>
      <w:marTop w:val="0"/>
      <w:marBottom w:val="0"/>
      <w:divBdr>
        <w:top w:val="none" w:sz="0" w:space="0" w:color="auto"/>
        <w:left w:val="none" w:sz="0" w:space="0" w:color="auto"/>
        <w:bottom w:val="none" w:sz="0" w:space="0" w:color="auto"/>
        <w:right w:val="none" w:sz="0" w:space="0" w:color="auto"/>
      </w:divBdr>
    </w:div>
    <w:div w:id="1269041130">
      <w:bodyDiv w:val="1"/>
      <w:marLeft w:val="0"/>
      <w:marRight w:val="0"/>
      <w:marTop w:val="0"/>
      <w:marBottom w:val="0"/>
      <w:divBdr>
        <w:top w:val="none" w:sz="0" w:space="0" w:color="auto"/>
        <w:left w:val="none" w:sz="0" w:space="0" w:color="auto"/>
        <w:bottom w:val="none" w:sz="0" w:space="0" w:color="auto"/>
        <w:right w:val="none" w:sz="0" w:space="0" w:color="auto"/>
      </w:divBdr>
    </w:div>
    <w:div w:id="1494950922">
      <w:bodyDiv w:val="1"/>
      <w:marLeft w:val="0"/>
      <w:marRight w:val="0"/>
      <w:marTop w:val="0"/>
      <w:marBottom w:val="0"/>
      <w:divBdr>
        <w:top w:val="none" w:sz="0" w:space="0" w:color="auto"/>
        <w:left w:val="none" w:sz="0" w:space="0" w:color="auto"/>
        <w:bottom w:val="none" w:sz="0" w:space="0" w:color="auto"/>
        <w:right w:val="none" w:sz="0" w:space="0" w:color="auto"/>
      </w:divBdr>
    </w:div>
    <w:div w:id="1502157844">
      <w:bodyDiv w:val="1"/>
      <w:marLeft w:val="0"/>
      <w:marRight w:val="0"/>
      <w:marTop w:val="0"/>
      <w:marBottom w:val="0"/>
      <w:divBdr>
        <w:top w:val="none" w:sz="0" w:space="0" w:color="auto"/>
        <w:left w:val="none" w:sz="0" w:space="0" w:color="auto"/>
        <w:bottom w:val="none" w:sz="0" w:space="0" w:color="auto"/>
        <w:right w:val="none" w:sz="0" w:space="0" w:color="auto"/>
      </w:divBdr>
      <w:divsChild>
        <w:div w:id="1301419619">
          <w:marLeft w:val="1800"/>
          <w:marRight w:val="0"/>
          <w:marTop w:val="82"/>
          <w:marBottom w:val="0"/>
          <w:divBdr>
            <w:top w:val="none" w:sz="0" w:space="0" w:color="auto"/>
            <w:left w:val="none" w:sz="0" w:space="0" w:color="auto"/>
            <w:bottom w:val="none" w:sz="0" w:space="0" w:color="auto"/>
            <w:right w:val="none" w:sz="0" w:space="0" w:color="auto"/>
          </w:divBdr>
        </w:div>
      </w:divsChild>
    </w:div>
    <w:div w:id="1743944211">
      <w:bodyDiv w:val="1"/>
      <w:marLeft w:val="0"/>
      <w:marRight w:val="0"/>
      <w:marTop w:val="0"/>
      <w:marBottom w:val="0"/>
      <w:divBdr>
        <w:top w:val="none" w:sz="0" w:space="0" w:color="auto"/>
        <w:left w:val="none" w:sz="0" w:space="0" w:color="auto"/>
        <w:bottom w:val="none" w:sz="0" w:space="0" w:color="auto"/>
        <w:right w:val="none" w:sz="0" w:space="0" w:color="auto"/>
      </w:divBdr>
      <w:divsChild>
        <w:div w:id="2131774912">
          <w:marLeft w:val="1800"/>
          <w:marRight w:val="0"/>
          <w:marTop w:val="82"/>
          <w:marBottom w:val="0"/>
          <w:divBdr>
            <w:top w:val="none" w:sz="0" w:space="0" w:color="auto"/>
            <w:left w:val="none" w:sz="0" w:space="0" w:color="auto"/>
            <w:bottom w:val="none" w:sz="0" w:space="0" w:color="auto"/>
            <w:right w:val="none" w:sz="0" w:space="0" w:color="auto"/>
          </w:divBdr>
        </w:div>
      </w:divsChild>
    </w:div>
    <w:div w:id="1974796483">
      <w:bodyDiv w:val="1"/>
      <w:marLeft w:val="0"/>
      <w:marRight w:val="0"/>
      <w:marTop w:val="0"/>
      <w:marBottom w:val="0"/>
      <w:divBdr>
        <w:top w:val="none" w:sz="0" w:space="0" w:color="auto"/>
        <w:left w:val="none" w:sz="0" w:space="0" w:color="auto"/>
        <w:bottom w:val="none" w:sz="0" w:space="0" w:color="auto"/>
        <w:right w:val="none" w:sz="0" w:space="0" w:color="auto"/>
      </w:divBdr>
    </w:div>
    <w:div w:id="2021614670">
      <w:bodyDiv w:val="1"/>
      <w:marLeft w:val="0"/>
      <w:marRight w:val="0"/>
      <w:marTop w:val="0"/>
      <w:marBottom w:val="0"/>
      <w:divBdr>
        <w:top w:val="none" w:sz="0" w:space="0" w:color="auto"/>
        <w:left w:val="none" w:sz="0" w:space="0" w:color="auto"/>
        <w:bottom w:val="none" w:sz="0" w:space="0" w:color="auto"/>
        <w:right w:val="none" w:sz="0" w:space="0" w:color="auto"/>
      </w:divBdr>
    </w:div>
    <w:div w:id="2072728077">
      <w:bodyDiv w:val="1"/>
      <w:marLeft w:val="0"/>
      <w:marRight w:val="0"/>
      <w:marTop w:val="0"/>
      <w:marBottom w:val="0"/>
      <w:divBdr>
        <w:top w:val="none" w:sz="0" w:space="0" w:color="auto"/>
        <w:left w:val="none" w:sz="0" w:space="0" w:color="auto"/>
        <w:bottom w:val="none" w:sz="0" w:space="0" w:color="auto"/>
        <w:right w:val="none" w:sz="0" w:space="0" w:color="auto"/>
      </w:divBdr>
      <w:divsChild>
        <w:div w:id="1012340727">
          <w:marLeft w:val="1800"/>
          <w:marRight w:val="0"/>
          <w:marTop w:val="82"/>
          <w:marBottom w:val="0"/>
          <w:divBdr>
            <w:top w:val="none" w:sz="0" w:space="0" w:color="auto"/>
            <w:left w:val="none" w:sz="0" w:space="0" w:color="auto"/>
            <w:bottom w:val="none" w:sz="0" w:space="0" w:color="auto"/>
            <w:right w:val="none" w:sz="0" w:space="0" w:color="auto"/>
          </w:divBdr>
        </w:div>
      </w:divsChild>
    </w:div>
    <w:div w:id="2147309815">
      <w:bodyDiv w:val="1"/>
      <w:marLeft w:val="0"/>
      <w:marRight w:val="0"/>
      <w:marTop w:val="0"/>
      <w:marBottom w:val="0"/>
      <w:divBdr>
        <w:top w:val="none" w:sz="0" w:space="0" w:color="auto"/>
        <w:left w:val="none" w:sz="0" w:space="0" w:color="auto"/>
        <w:bottom w:val="none" w:sz="0" w:space="0" w:color="auto"/>
        <w:right w:val="none" w:sz="0" w:space="0" w:color="auto"/>
      </w:divBdr>
      <w:divsChild>
        <w:div w:id="364717869">
          <w:marLeft w:val="1800"/>
          <w:marRight w:val="0"/>
          <w:marTop w:val="82"/>
          <w:marBottom w:val="0"/>
          <w:divBdr>
            <w:top w:val="none" w:sz="0" w:space="0" w:color="auto"/>
            <w:left w:val="none" w:sz="0" w:space="0" w:color="auto"/>
            <w:bottom w:val="none" w:sz="0" w:space="0" w:color="auto"/>
            <w:right w:val="none" w:sz="0" w:space="0" w:color="auto"/>
          </w:divBdr>
        </w:div>
        <w:div w:id="663247145">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5FDCE-C97E-4882-9F72-909AFA90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69</Pages>
  <Words>10890</Words>
  <Characters>62079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Tzu Tai</dc:creator>
  <cp:lastModifiedBy>Yaqing Xiao</cp:lastModifiedBy>
  <cp:revision>8</cp:revision>
  <cp:lastPrinted>2014-02-19T19:35:00Z</cp:lastPrinted>
  <dcterms:created xsi:type="dcterms:W3CDTF">2014-08-08T21:11:00Z</dcterms:created>
  <dcterms:modified xsi:type="dcterms:W3CDTF">2014-08-10T15:24:00Z</dcterms:modified>
</cp:coreProperties>
</file>